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53B6" w:rsidRDefault="00F253B6">
      <w:pPr>
        <w:pStyle w:val="BodyText1"/>
        <w:spacing w:after="0" w:line="240" w:lineRule="auto"/>
        <w:jc w:val="right"/>
        <w:rPr>
          <w:rFonts w:ascii="Arial" w:hAnsi="Arial" w:cs="Arial"/>
          <w:b/>
          <w:sz w:val="24"/>
          <w:szCs w:val="24"/>
        </w:rPr>
      </w:pPr>
      <w:bookmarkStart w:id="0" w:name="_GoBack"/>
      <w:bookmarkEnd w:id="0"/>
    </w:p>
    <w:p w:rsidR="00F253B6" w:rsidRDefault="00F253B6">
      <w:pPr>
        <w:pStyle w:val="BodyText1"/>
        <w:spacing w:after="0" w:line="240" w:lineRule="auto"/>
        <w:jc w:val="right"/>
        <w:rPr>
          <w:rFonts w:ascii="Arial" w:hAnsi="Arial" w:cs="Arial"/>
          <w:b/>
          <w:sz w:val="24"/>
          <w:szCs w:val="24"/>
        </w:rPr>
      </w:pPr>
    </w:p>
    <w:p w:rsidR="00F253B6" w:rsidRDefault="00AB63A7">
      <w:pPr>
        <w:pStyle w:val="BodyText1"/>
        <w:spacing w:after="0" w:line="240" w:lineRule="auto"/>
        <w:jc w:val="right"/>
        <w:rPr>
          <w:rFonts w:ascii="Arial" w:hAnsi="Arial" w:cs="Arial"/>
          <w:b/>
          <w:sz w:val="24"/>
          <w:szCs w:val="24"/>
        </w:rPr>
      </w:pPr>
      <w:r>
        <w:rPr>
          <w:rFonts w:ascii="Arial" w:hAnsi="Arial" w:cs="Arial"/>
          <w:b/>
          <w:noProof/>
          <w:sz w:val="24"/>
          <w:szCs w:val="24"/>
        </w:rPr>
        <w:drawing>
          <wp:anchor distT="0" distB="12700" distL="114300" distR="114300" simplePos="0" relativeHeight="2" behindDoc="0" locked="0" layoutInCell="1" allowOverlap="1">
            <wp:simplePos x="0" y="0"/>
            <wp:positionH relativeFrom="column">
              <wp:posOffset>-189230</wp:posOffset>
            </wp:positionH>
            <wp:positionV relativeFrom="paragraph">
              <wp:posOffset>92075</wp:posOffset>
            </wp:positionV>
            <wp:extent cx="2101215" cy="1028700"/>
            <wp:effectExtent l="0" t="0" r="0" b="0"/>
            <wp:wrapNone/>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5"/>
                    <a:stretch>
                      <a:fillRect/>
                    </a:stretch>
                  </pic:blipFill>
                  <pic:spPr bwMode="auto">
                    <a:xfrm>
                      <a:off x="0" y="0"/>
                      <a:ext cx="2101215" cy="1028700"/>
                    </a:xfrm>
                    <a:prstGeom prst="rect">
                      <a:avLst/>
                    </a:prstGeom>
                  </pic:spPr>
                </pic:pic>
              </a:graphicData>
            </a:graphic>
          </wp:anchor>
        </w:drawing>
      </w:r>
      <w:r>
        <w:rPr>
          <w:rFonts w:ascii="Arial" w:hAnsi="Arial" w:cs="Arial"/>
          <w:b/>
          <w:noProof/>
          <w:sz w:val="24"/>
          <w:szCs w:val="24"/>
        </w:rPr>
        <w:drawing>
          <wp:anchor distT="0" distB="0" distL="0" distR="0" simplePos="0" relativeHeight="3" behindDoc="0" locked="0" layoutInCell="1" allowOverlap="1">
            <wp:simplePos x="0" y="0"/>
            <wp:positionH relativeFrom="column">
              <wp:posOffset>2885440</wp:posOffset>
            </wp:positionH>
            <wp:positionV relativeFrom="paragraph">
              <wp:posOffset>137795</wp:posOffset>
            </wp:positionV>
            <wp:extent cx="3431540" cy="932180"/>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6"/>
                    <a:stretch>
                      <a:fillRect/>
                    </a:stretch>
                  </pic:blipFill>
                  <pic:spPr bwMode="auto">
                    <a:xfrm>
                      <a:off x="0" y="0"/>
                      <a:ext cx="3431540" cy="932180"/>
                    </a:xfrm>
                    <a:prstGeom prst="rect">
                      <a:avLst/>
                    </a:prstGeom>
                  </pic:spPr>
                </pic:pic>
              </a:graphicData>
            </a:graphic>
          </wp:anchor>
        </w:drawing>
      </w:r>
    </w:p>
    <w:p w:rsidR="00F253B6" w:rsidRDefault="00F253B6">
      <w:pPr>
        <w:pStyle w:val="BodyText1"/>
        <w:spacing w:after="0" w:line="240" w:lineRule="auto"/>
        <w:jc w:val="right"/>
        <w:rPr>
          <w:rFonts w:ascii="Arial" w:hAnsi="Arial" w:cs="Arial"/>
          <w:b/>
          <w:sz w:val="24"/>
          <w:szCs w:val="24"/>
        </w:rPr>
      </w:pPr>
    </w:p>
    <w:p w:rsidR="00F253B6" w:rsidRDefault="00F253B6">
      <w:pPr>
        <w:pStyle w:val="BodyText1"/>
        <w:spacing w:after="0" w:line="240" w:lineRule="auto"/>
        <w:jc w:val="right"/>
        <w:rPr>
          <w:rFonts w:ascii="Arial" w:hAnsi="Arial" w:cs="Arial"/>
          <w:b/>
          <w:sz w:val="24"/>
          <w:szCs w:val="24"/>
        </w:rPr>
      </w:pPr>
    </w:p>
    <w:p w:rsidR="00F253B6" w:rsidRDefault="00F253B6">
      <w:pPr>
        <w:pStyle w:val="BodyText1"/>
        <w:spacing w:after="0" w:line="240" w:lineRule="auto"/>
        <w:jc w:val="right"/>
        <w:rPr>
          <w:rFonts w:ascii="Arial" w:hAnsi="Arial" w:cs="Arial"/>
          <w:b/>
          <w:sz w:val="24"/>
          <w:szCs w:val="24"/>
        </w:rPr>
      </w:pPr>
    </w:p>
    <w:p w:rsidR="00F253B6" w:rsidRDefault="00F253B6">
      <w:pPr>
        <w:pStyle w:val="BodyText1"/>
        <w:spacing w:after="0" w:line="240" w:lineRule="auto"/>
        <w:jc w:val="right"/>
        <w:rPr>
          <w:rFonts w:ascii="Arial" w:hAnsi="Arial" w:cs="Arial"/>
          <w:b/>
          <w:sz w:val="24"/>
          <w:szCs w:val="24"/>
        </w:rPr>
      </w:pPr>
    </w:p>
    <w:p w:rsidR="00F253B6" w:rsidRDefault="00F253B6">
      <w:pPr>
        <w:pStyle w:val="BodyText1"/>
        <w:spacing w:after="0" w:line="240" w:lineRule="auto"/>
        <w:jc w:val="right"/>
        <w:rPr>
          <w:rFonts w:ascii="Arial" w:hAnsi="Arial" w:cs="Arial"/>
          <w:b/>
          <w:sz w:val="24"/>
          <w:szCs w:val="24"/>
        </w:rPr>
      </w:pPr>
    </w:p>
    <w:p w:rsidR="00F253B6" w:rsidRDefault="00F253B6">
      <w:pPr>
        <w:pStyle w:val="BodyText1"/>
        <w:spacing w:after="0" w:line="240" w:lineRule="auto"/>
        <w:jc w:val="right"/>
        <w:rPr>
          <w:rFonts w:ascii="Arial" w:hAnsi="Arial" w:cs="Arial"/>
          <w:b/>
          <w:sz w:val="24"/>
          <w:szCs w:val="24"/>
        </w:rPr>
      </w:pPr>
    </w:p>
    <w:p w:rsidR="00F253B6" w:rsidRDefault="00F253B6">
      <w:pPr>
        <w:pStyle w:val="BodyText1"/>
        <w:spacing w:after="0" w:line="240" w:lineRule="auto"/>
        <w:jc w:val="right"/>
        <w:rPr>
          <w:rFonts w:ascii="Arial" w:hAnsi="Arial" w:cs="Arial"/>
          <w:b/>
          <w:sz w:val="24"/>
          <w:szCs w:val="24"/>
        </w:rPr>
      </w:pPr>
    </w:p>
    <w:p w:rsidR="00F253B6" w:rsidRDefault="00F253B6">
      <w:pPr>
        <w:pStyle w:val="BodyText1"/>
        <w:spacing w:after="0" w:line="240" w:lineRule="auto"/>
        <w:jc w:val="right"/>
        <w:rPr>
          <w:rFonts w:ascii="Arial" w:hAnsi="Arial" w:cs="Arial"/>
          <w:b/>
          <w:sz w:val="24"/>
          <w:szCs w:val="24"/>
        </w:rPr>
      </w:pPr>
    </w:p>
    <w:p w:rsidR="00F253B6" w:rsidRDefault="00AB63A7">
      <w:pPr>
        <w:pStyle w:val="BodyText1"/>
        <w:spacing w:after="0" w:line="240" w:lineRule="auto"/>
        <w:jc w:val="right"/>
      </w:pPr>
      <w:r>
        <w:rPr>
          <w:rFonts w:ascii="Arial" w:hAnsi="Arial" w:cs="Arial"/>
          <w:b/>
          <w:sz w:val="24"/>
          <w:szCs w:val="24"/>
        </w:rPr>
        <w:t xml:space="preserve">Case study </w:t>
      </w:r>
    </w:p>
    <w:p w:rsidR="00F253B6" w:rsidRDefault="00AB63A7">
      <w:pPr>
        <w:pStyle w:val="BodyText1"/>
        <w:spacing w:after="0" w:line="240" w:lineRule="auto"/>
        <w:jc w:val="right"/>
      </w:pPr>
      <w:r>
        <w:rPr>
          <w:rFonts w:ascii="Arial" w:hAnsi="Arial" w:cs="Arial"/>
          <w:sz w:val="24"/>
          <w:szCs w:val="24"/>
        </w:rPr>
        <w:t>December 2019</w:t>
      </w:r>
    </w:p>
    <w:p w:rsidR="00F253B6" w:rsidRDefault="00AB63A7">
      <w:pPr>
        <w:pStyle w:val="BodyText1"/>
        <w:spacing w:after="0" w:line="240" w:lineRule="auto"/>
        <w:jc w:val="right"/>
      </w:pPr>
      <w:r>
        <w:rPr>
          <w:rFonts w:ascii="Arial" w:hAnsi="Arial" w:cs="Arial"/>
          <w:sz w:val="24"/>
          <w:szCs w:val="24"/>
        </w:rPr>
        <w:t xml:space="preserve">For immediate release </w:t>
      </w:r>
    </w:p>
    <w:p w:rsidR="00F253B6" w:rsidRDefault="00F253B6">
      <w:pPr>
        <w:pStyle w:val="BodyText1"/>
        <w:spacing w:after="0" w:line="240" w:lineRule="auto"/>
        <w:rPr>
          <w:rFonts w:ascii="Arial" w:hAnsi="Arial" w:cs="Arial"/>
          <w:b/>
          <w:sz w:val="24"/>
          <w:szCs w:val="24"/>
        </w:rPr>
      </w:pPr>
    </w:p>
    <w:p w:rsidR="00F253B6" w:rsidRDefault="00885279" w:rsidP="00885279">
      <w:pPr>
        <w:pStyle w:val="BodyText1"/>
        <w:spacing w:after="0" w:line="240" w:lineRule="auto"/>
        <w:rPr>
          <w:rFonts w:ascii="Arial" w:hAnsi="Arial" w:cs="Arial"/>
          <w:b/>
          <w:color w:val="CE181E"/>
          <w:sz w:val="24"/>
          <w:szCs w:val="24"/>
        </w:rPr>
      </w:pPr>
      <w:r>
        <w:rPr>
          <w:noProof/>
        </w:rPr>
        <w:drawing>
          <wp:inline distT="0" distB="0" distL="0" distR="0">
            <wp:extent cx="1304965" cy="1924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317478" cy="1942500"/>
                    </a:xfrm>
                    <a:prstGeom prst="rect">
                      <a:avLst/>
                    </a:prstGeom>
                    <a:noFill/>
                    <a:ln>
                      <a:noFill/>
                    </a:ln>
                  </pic:spPr>
                </pic:pic>
              </a:graphicData>
            </a:graphic>
          </wp:inline>
        </w:drawing>
      </w:r>
      <w:r>
        <w:rPr>
          <w:rFonts w:ascii="Arial" w:hAnsi="Arial" w:cs="Arial"/>
          <w:b/>
          <w:color w:val="CE181E"/>
          <w:sz w:val="24"/>
          <w:szCs w:val="24"/>
        </w:rPr>
        <w:t xml:space="preserve">                       </w:t>
      </w:r>
      <w:r>
        <w:rPr>
          <w:noProof/>
        </w:rPr>
        <w:drawing>
          <wp:inline distT="0" distB="0" distL="0" distR="0" wp14:anchorId="59F90B87" wp14:editId="423C1EBF">
            <wp:extent cx="2828925" cy="18880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7528" cy="1893783"/>
                    </a:xfrm>
                    <a:prstGeom prst="rect">
                      <a:avLst/>
                    </a:prstGeom>
                    <a:noFill/>
                    <a:ln>
                      <a:noFill/>
                    </a:ln>
                  </pic:spPr>
                </pic:pic>
              </a:graphicData>
            </a:graphic>
          </wp:inline>
        </w:drawing>
      </w:r>
    </w:p>
    <w:p w:rsidR="00885279" w:rsidRDefault="00885279">
      <w:pPr>
        <w:pStyle w:val="BodyText1"/>
        <w:spacing w:after="0" w:line="240" w:lineRule="auto"/>
        <w:jc w:val="center"/>
        <w:rPr>
          <w:rFonts w:ascii="Arial" w:hAnsi="Arial" w:cs="Arial"/>
          <w:b/>
          <w:color w:val="CE181E"/>
          <w:sz w:val="24"/>
          <w:szCs w:val="24"/>
        </w:rPr>
      </w:pPr>
    </w:p>
    <w:p w:rsidR="00885279" w:rsidRDefault="00885279">
      <w:pPr>
        <w:pStyle w:val="BodyText1"/>
        <w:spacing w:after="0" w:line="240" w:lineRule="auto"/>
        <w:jc w:val="center"/>
        <w:rPr>
          <w:rFonts w:ascii="Arial" w:hAnsi="Arial" w:cs="Arial"/>
          <w:b/>
          <w:color w:val="CE181E"/>
          <w:sz w:val="24"/>
          <w:szCs w:val="24"/>
        </w:rPr>
      </w:pPr>
    </w:p>
    <w:p w:rsidR="00F253B6" w:rsidRDefault="00AB63A7">
      <w:pPr>
        <w:pStyle w:val="BodyText1"/>
        <w:spacing w:after="0" w:line="240" w:lineRule="auto"/>
        <w:jc w:val="center"/>
      </w:pPr>
      <w:r>
        <w:rPr>
          <w:rFonts w:ascii="Arial" w:hAnsi="Arial" w:cs="Arial"/>
          <w:b/>
          <w:sz w:val="24"/>
          <w:szCs w:val="24"/>
        </w:rPr>
        <w:t>Meringue company enjoys sweet taste of success thanks to Marches Growth Hub help</w:t>
      </w:r>
    </w:p>
    <w:p w:rsidR="00F253B6" w:rsidRDefault="00F253B6">
      <w:pPr>
        <w:pStyle w:val="BodyText1"/>
        <w:spacing w:after="0" w:line="240" w:lineRule="auto"/>
        <w:jc w:val="center"/>
        <w:rPr>
          <w:rFonts w:ascii="Arial" w:hAnsi="Arial" w:cs="Arial"/>
          <w:b/>
          <w:sz w:val="24"/>
          <w:szCs w:val="24"/>
        </w:rPr>
      </w:pPr>
    </w:p>
    <w:p w:rsidR="00F253B6" w:rsidRDefault="00F253B6">
      <w:pPr>
        <w:pStyle w:val="BodyText1"/>
        <w:spacing w:after="0" w:line="240" w:lineRule="auto"/>
        <w:jc w:val="center"/>
        <w:rPr>
          <w:rFonts w:ascii="Arial" w:hAnsi="Arial" w:cs="Arial"/>
          <w:b/>
          <w:i/>
          <w:iCs/>
          <w:sz w:val="24"/>
          <w:szCs w:val="24"/>
        </w:rPr>
      </w:pPr>
    </w:p>
    <w:p w:rsidR="00F253B6" w:rsidRDefault="00AB63A7">
      <w:pPr>
        <w:pStyle w:val="BodyText1"/>
        <w:spacing w:after="0" w:line="240" w:lineRule="auto"/>
        <w:jc w:val="center"/>
      </w:pPr>
      <w:r>
        <w:rPr>
          <w:rFonts w:ascii="Arial" w:hAnsi="Arial" w:cs="Arial"/>
          <w:b/>
          <w:bCs/>
          <w:i/>
          <w:iCs/>
          <w:color w:val="000000"/>
          <w:sz w:val="24"/>
          <w:szCs w:val="24"/>
        </w:rPr>
        <w:t>“The purchase of innovative new chocolate-making machinery with the support of the Marches Growth Hub Telford &amp; Wrekin has helped us to expand our product range, allowing us to remain competitive and boost our market share as we strengthen our relationship with big name retailers as well as look to secure new contracts.”</w:t>
      </w:r>
      <w:bookmarkStart w:id="1" w:name="__DdeLink__84_27320860"/>
      <w:r>
        <w:rPr>
          <w:rFonts w:ascii="Arial" w:hAnsi="Arial" w:cs="Arial"/>
          <w:b/>
          <w:bCs/>
          <w:i/>
          <w:iCs/>
          <w:color w:val="000000"/>
          <w:sz w:val="24"/>
          <w:szCs w:val="24"/>
        </w:rPr>
        <w:t xml:space="preserve"> </w:t>
      </w:r>
      <w:bookmarkEnd w:id="1"/>
      <w:r>
        <w:rPr>
          <w:rFonts w:ascii="Arial" w:hAnsi="Arial" w:cs="Arial"/>
          <w:b/>
          <w:bCs/>
          <w:i/>
          <w:iCs/>
          <w:color w:val="000000"/>
          <w:sz w:val="24"/>
          <w:szCs w:val="24"/>
        </w:rPr>
        <w:t xml:space="preserve"> Brian Crowther, Flower &amp; White</w:t>
      </w:r>
    </w:p>
    <w:p w:rsidR="00F253B6" w:rsidRDefault="00F253B6">
      <w:pPr>
        <w:pStyle w:val="BodyText1"/>
        <w:spacing w:after="0" w:line="240" w:lineRule="auto"/>
        <w:jc w:val="center"/>
        <w:rPr>
          <w:rFonts w:ascii="Arial" w:hAnsi="Arial" w:cs="Arial"/>
          <w:sz w:val="24"/>
          <w:szCs w:val="24"/>
        </w:rPr>
      </w:pPr>
    </w:p>
    <w:p w:rsidR="00F253B6" w:rsidRDefault="00F253B6">
      <w:pPr>
        <w:pStyle w:val="BodyText1"/>
        <w:spacing w:after="0" w:line="240" w:lineRule="auto"/>
        <w:jc w:val="both"/>
        <w:rPr>
          <w:rFonts w:ascii="Arial" w:hAnsi="Arial" w:cs="Arial"/>
          <w:sz w:val="24"/>
          <w:szCs w:val="24"/>
        </w:rPr>
      </w:pPr>
    </w:p>
    <w:p w:rsidR="00F253B6" w:rsidRDefault="00AB63A7">
      <w:pPr>
        <w:pStyle w:val="BodyText1"/>
        <w:numPr>
          <w:ilvl w:val="0"/>
          <w:numId w:val="2"/>
        </w:numPr>
        <w:spacing w:after="0" w:line="240" w:lineRule="auto"/>
        <w:jc w:val="both"/>
      </w:pPr>
      <w:r>
        <w:rPr>
          <w:rFonts w:ascii="Arial" w:hAnsi="Arial" w:cs="Arial"/>
          <w:color w:val="000000"/>
          <w:sz w:val="24"/>
          <w:szCs w:val="24"/>
        </w:rPr>
        <w:t>£80,000 ERDF Business Growth Programme 2 grant will help create eight new jobs by March 2020</w:t>
      </w:r>
    </w:p>
    <w:p w:rsidR="00F253B6" w:rsidRDefault="00AB63A7">
      <w:pPr>
        <w:pStyle w:val="BodyText1"/>
        <w:numPr>
          <w:ilvl w:val="0"/>
          <w:numId w:val="2"/>
        </w:numPr>
        <w:spacing w:after="0" w:line="240" w:lineRule="auto"/>
        <w:jc w:val="both"/>
        <w:rPr>
          <w:sz w:val="24"/>
          <w:szCs w:val="24"/>
        </w:rPr>
      </w:pPr>
      <w:r>
        <w:rPr>
          <w:rFonts w:ascii="Arial" w:hAnsi="Arial" w:cs="Arial"/>
          <w:color w:val="000000"/>
          <w:sz w:val="24"/>
          <w:szCs w:val="24"/>
        </w:rPr>
        <w:t>Support will help company double output of their chocolate product</w:t>
      </w:r>
    </w:p>
    <w:p w:rsidR="00F253B6" w:rsidRDefault="00AB63A7">
      <w:pPr>
        <w:pStyle w:val="BodyText1"/>
        <w:numPr>
          <w:ilvl w:val="0"/>
          <w:numId w:val="2"/>
        </w:numPr>
        <w:spacing w:after="0" w:line="240" w:lineRule="auto"/>
        <w:jc w:val="both"/>
      </w:pPr>
      <w:r>
        <w:rPr>
          <w:rFonts w:ascii="Arial" w:hAnsi="Arial" w:cs="Arial"/>
          <w:color w:val="000000"/>
          <w:sz w:val="24"/>
          <w:szCs w:val="24"/>
        </w:rPr>
        <w:t xml:space="preserve">Earlier £72,000 ERDF Business Growth Programme grant helped purchase </w:t>
      </w:r>
      <w:r>
        <w:rPr>
          <w:rStyle w:val="StrongEmphasis"/>
          <w:rFonts w:ascii="Arial" w:hAnsi="Arial" w:cs="Arial"/>
          <w:b w:val="0"/>
          <w:bCs w:val="0"/>
          <w:color w:val="000000"/>
          <w:sz w:val="24"/>
          <w:szCs w:val="24"/>
        </w:rPr>
        <w:t>specialist chocolate making equipment to support new product range</w:t>
      </w:r>
    </w:p>
    <w:p w:rsidR="00F253B6" w:rsidRDefault="00AB63A7">
      <w:pPr>
        <w:pStyle w:val="BodyText1"/>
        <w:numPr>
          <w:ilvl w:val="0"/>
          <w:numId w:val="2"/>
        </w:numPr>
        <w:spacing w:after="0" w:line="240" w:lineRule="auto"/>
        <w:jc w:val="both"/>
      </w:pPr>
      <w:r>
        <w:rPr>
          <w:rFonts w:ascii="Arial" w:hAnsi="Arial" w:cs="Arial"/>
          <w:color w:val="000000"/>
          <w:sz w:val="24"/>
          <w:szCs w:val="24"/>
        </w:rPr>
        <w:t>Recruitment support and help from Telford &amp; Wrekin Council</w:t>
      </w:r>
      <w:ins w:id="2" w:author="Unknown Author" w:date="2019-12-19T11:17:00Z">
        <w:r>
          <w:rPr>
            <w:rFonts w:ascii="Arial" w:hAnsi="Arial" w:cs="Arial"/>
            <w:color w:val="000000"/>
            <w:sz w:val="24"/>
            <w:szCs w:val="24"/>
          </w:rPr>
          <w:t>’</w:t>
        </w:r>
      </w:ins>
      <w:r>
        <w:rPr>
          <w:rFonts w:ascii="Arial" w:hAnsi="Arial" w:cs="Arial"/>
          <w:color w:val="000000"/>
          <w:sz w:val="24"/>
          <w:szCs w:val="24"/>
        </w:rPr>
        <w:t>s Enterprise Telford – the specialist delivery team at the Growth Hub</w:t>
      </w:r>
    </w:p>
    <w:p w:rsidR="00F253B6" w:rsidRDefault="00F253B6">
      <w:pPr>
        <w:pStyle w:val="BodyText1"/>
        <w:spacing w:after="0" w:line="240" w:lineRule="auto"/>
        <w:jc w:val="both"/>
        <w:rPr>
          <w:rFonts w:ascii="Arial" w:hAnsi="Arial" w:cs="Arial"/>
          <w:sz w:val="24"/>
          <w:szCs w:val="24"/>
        </w:rPr>
      </w:pPr>
    </w:p>
    <w:p w:rsidR="00F253B6" w:rsidRDefault="00F253B6">
      <w:pPr>
        <w:pStyle w:val="BodyText1"/>
        <w:spacing w:after="0" w:line="240" w:lineRule="auto"/>
        <w:jc w:val="both"/>
        <w:rPr>
          <w:rFonts w:ascii="Arial" w:hAnsi="Arial" w:cs="Arial"/>
          <w:sz w:val="24"/>
          <w:szCs w:val="24"/>
        </w:rPr>
      </w:pPr>
    </w:p>
    <w:p w:rsidR="00885279" w:rsidRDefault="00885279">
      <w:pPr>
        <w:pStyle w:val="BodyText1"/>
        <w:spacing w:after="0" w:line="240" w:lineRule="auto"/>
        <w:rPr>
          <w:rFonts w:ascii="Arial" w:eastAsia="Arial Unicode MS" w:hAnsi="Arial" w:cs="Arial"/>
          <w:b/>
          <w:bCs/>
          <w:sz w:val="24"/>
          <w:szCs w:val="24"/>
        </w:rPr>
      </w:pPr>
    </w:p>
    <w:p w:rsidR="00885279" w:rsidRDefault="00885279">
      <w:pPr>
        <w:pStyle w:val="BodyText1"/>
        <w:spacing w:after="0" w:line="240" w:lineRule="auto"/>
        <w:rPr>
          <w:rFonts w:ascii="Arial" w:eastAsia="Arial Unicode MS" w:hAnsi="Arial" w:cs="Arial"/>
          <w:b/>
          <w:bCs/>
          <w:sz w:val="24"/>
          <w:szCs w:val="24"/>
        </w:rPr>
      </w:pPr>
    </w:p>
    <w:p w:rsidR="00F253B6" w:rsidRDefault="00AB63A7">
      <w:pPr>
        <w:pStyle w:val="BodyText1"/>
        <w:spacing w:after="0" w:line="240" w:lineRule="auto"/>
        <w:rPr>
          <w:rFonts w:ascii="Arial" w:hAnsi="Arial"/>
          <w:b/>
          <w:bCs/>
          <w:sz w:val="24"/>
          <w:szCs w:val="24"/>
        </w:rPr>
      </w:pPr>
      <w:r>
        <w:rPr>
          <w:rFonts w:ascii="Arial" w:eastAsia="Arial Unicode MS" w:hAnsi="Arial" w:cs="Arial"/>
          <w:b/>
          <w:bCs/>
          <w:sz w:val="24"/>
          <w:szCs w:val="24"/>
        </w:rPr>
        <w:lastRenderedPageBreak/>
        <w:t>About</w:t>
      </w:r>
    </w:p>
    <w:p w:rsidR="00F253B6" w:rsidRDefault="00F253B6">
      <w:pPr>
        <w:pStyle w:val="BodyText1"/>
        <w:spacing w:after="0" w:line="240" w:lineRule="auto"/>
        <w:rPr>
          <w:rFonts w:eastAsia="Arial Unicode MS" w:cs="Arial"/>
        </w:rPr>
      </w:pPr>
    </w:p>
    <w:p w:rsidR="00F253B6" w:rsidRDefault="00AB63A7">
      <w:pPr>
        <w:pStyle w:val="BodyText"/>
        <w:spacing w:after="0" w:line="240" w:lineRule="auto"/>
        <w:rPr>
          <w:rFonts w:ascii="Arial" w:hAnsi="Arial"/>
          <w:color w:val="000000"/>
          <w:sz w:val="24"/>
          <w:szCs w:val="24"/>
        </w:rPr>
      </w:pPr>
      <w:r>
        <w:rPr>
          <w:rFonts w:ascii="Arial" w:hAnsi="Arial"/>
          <w:color w:val="000000"/>
          <w:sz w:val="24"/>
          <w:szCs w:val="24"/>
          <w:highlight w:val="white"/>
        </w:rPr>
        <w:t>Telford-based meringue manufacturer Flower &amp; White is a remarkable success story.</w:t>
      </w:r>
    </w:p>
    <w:p w:rsidR="00F253B6" w:rsidRDefault="00F253B6">
      <w:pPr>
        <w:pStyle w:val="BodyText"/>
        <w:spacing w:after="0" w:line="240" w:lineRule="auto"/>
        <w:rPr>
          <w:highlight w:val="white"/>
        </w:rPr>
      </w:pPr>
    </w:p>
    <w:p w:rsidR="00F253B6" w:rsidRDefault="00AB63A7">
      <w:pPr>
        <w:pStyle w:val="BodyText"/>
        <w:spacing w:after="0" w:line="240" w:lineRule="auto"/>
        <w:rPr>
          <w:rFonts w:ascii="Arial" w:hAnsi="Arial"/>
          <w:color w:val="000000"/>
          <w:sz w:val="24"/>
          <w:szCs w:val="24"/>
        </w:rPr>
      </w:pPr>
      <w:r>
        <w:rPr>
          <w:rFonts w:ascii="Arial" w:hAnsi="Arial"/>
          <w:color w:val="000000"/>
          <w:sz w:val="24"/>
          <w:szCs w:val="24"/>
          <w:highlight w:val="white"/>
        </w:rPr>
        <w:t>Launched ten years ago in a garden shed by Brian and Leanne Crowther, the company now produces one million meringues a day from its new Telford production site and employs 40 people.</w:t>
      </w:r>
    </w:p>
    <w:p w:rsidR="00F253B6" w:rsidRDefault="00F253B6">
      <w:pPr>
        <w:pStyle w:val="BodyText"/>
        <w:spacing w:after="0" w:line="240" w:lineRule="auto"/>
        <w:rPr>
          <w:highlight w:val="white"/>
        </w:rPr>
      </w:pPr>
    </w:p>
    <w:p w:rsidR="00F253B6" w:rsidRDefault="00AB63A7">
      <w:pPr>
        <w:pStyle w:val="BodyText"/>
        <w:widowControl/>
        <w:spacing w:line="240" w:lineRule="auto"/>
        <w:rPr>
          <w:rFonts w:ascii="Arial" w:hAnsi="Arial"/>
          <w:color w:val="000000"/>
          <w:sz w:val="22"/>
        </w:rPr>
      </w:pPr>
      <w:r>
        <w:rPr>
          <w:rFonts w:ascii="Arial" w:hAnsi="Arial"/>
          <w:color w:val="000000"/>
          <w:sz w:val="22"/>
        </w:rPr>
        <w:t>I</w:t>
      </w:r>
      <w:r>
        <w:rPr>
          <w:rFonts w:ascii="Arial" w:hAnsi="Arial"/>
          <w:color w:val="000000"/>
          <w:sz w:val="24"/>
          <w:szCs w:val="24"/>
        </w:rPr>
        <w:t>t continues to see rapid year-on-year growth of between 40 and 50 per cent and has recently completed a £500,000 investment in people, equipment and infrastructure.</w:t>
      </w:r>
    </w:p>
    <w:p w:rsidR="00F253B6" w:rsidRDefault="00AB63A7">
      <w:pPr>
        <w:pStyle w:val="BodyText"/>
        <w:widowControl/>
        <w:spacing w:line="240" w:lineRule="auto"/>
      </w:pPr>
      <w:r>
        <w:rPr>
          <w:rFonts w:ascii="Arial" w:hAnsi="Arial"/>
          <w:color w:val="000000"/>
          <w:sz w:val="24"/>
          <w:szCs w:val="24"/>
        </w:rPr>
        <w:t xml:space="preserve">Its products – all handmade using British </w:t>
      </w:r>
      <w:proofErr w:type="gramStart"/>
      <w:r>
        <w:rPr>
          <w:rFonts w:ascii="Arial" w:hAnsi="Arial"/>
          <w:color w:val="000000"/>
          <w:sz w:val="24"/>
          <w:szCs w:val="24"/>
        </w:rPr>
        <w:t>free range</w:t>
      </w:r>
      <w:proofErr w:type="gramEnd"/>
      <w:r>
        <w:rPr>
          <w:rFonts w:ascii="Arial" w:hAnsi="Arial"/>
          <w:color w:val="000000"/>
          <w:sz w:val="24"/>
          <w:szCs w:val="24"/>
        </w:rPr>
        <w:t xml:space="preserve"> eggs and natural flavourings – can now be found in the likes of Selfridges and Harvey Nichols and the company is firmly on track to becoming the UK’s number one meringue manufacturer in 2020.</w:t>
      </w:r>
    </w:p>
    <w:p w:rsidR="00F253B6" w:rsidRDefault="00F253B6">
      <w:pPr>
        <w:pStyle w:val="BodyText"/>
        <w:widowControl/>
        <w:rPr>
          <w:color w:val="000000"/>
          <w:highlight w:val="white"/>
        </w:rPr>
      </w:pPr>
    </w:p>
    <w:p w:rsidR="00F253B6" w:rsidRDefault="00AB63A7">
      <w:pPr>
        <w:pStyle w:val="BodyText1"/>
        <w:spacing w:after="0" w:line="240" w:lineRule="auto"/>
      </w:pPr>
      <w:r>
        <w:rPr>
          <w:rFonts w:ascii="Arial" w:eastAsia="Arial Unicode MS" w:hAnsi="Arial" w:cs="Arial"/>
          <w:b/>
          <w:bCs/>
          <w:sz w:val="24"/>
          <w:szCs w:val="24"/>
        </w:rPr>
        <w:t>How the Marches Growth Hub helped</w:t>
      </w:r>
    </w:p>
    <w:p w:rsidR="00F253B6" w:rsidRDefault="00F253B6">
      <w:pPr>
        <w:pStyle w:val="BodyText1"/>
        <w:spacing w:after="0" w:line="240" w:lineRule="auto"/>
        <w:rPr>
          <w:rFonts w:ascii="Arial" w:eastAsia="Arial Unicode MS" w:hAnsi="Arial" w:cs="Arial"/>
          <w:b/>
          <w:bCs/>
          <w:sz w:val="24"/>
          <w:szCs w:val="24"/>
        </w:rPr>
      </w:pPr>
    </w:p>
    <w:p w:rsidR="00F253B6" w:rsidRDefault="00AB63A7">
      <w:pPr>
        <w:pStyle w:val="BodyText1"/>
        <w:spacing w:after="0" w:line="240" w:lineRule="auto"/>
      </w:pPr>
      <w:r>
        <w:rPr>
          <w:rFonts w:ascii="Arial" w:eastAsia="Arial Unicode MS" w:hAnsi="Arial" w:cs="Arial"/>
          <w:color w:val="000000"/>
          <w:sz w:val="24"/>
          <w:szCs w:val="24"/>
        </w:rPr>
        <w:t>The Marches Growth Hub Telford &amp; Wrekin, which is delivered by Telford &amp; Wrekin Council, has worked alongside Flower &amp; White throughout much of its success story.</w:t>
      </w:r>
    </w:p>
    <w:p w:rsidR="00F253B6" w:rsidRDefault="00F253B6">
      <w:pPr>
        <w:pStyle w:val="BodyText1"/>
        <w:spacing w:after="0" w:line="240" w:lineRule="auto"/>
        <w:rPr>
          <w:rFonts w:ascii="Arial" w:eastAsia="Arial Unicode MS" w:hAnsi="Arial" w:cs="Arial"/>
          <w:color w:val="000000"/>
          <w:sz w:val="24"/>
          <w:szCs w:val="24"/>
        </w:rPr>
      </w:pPr>
    </w:p>
    <w:p w:rsidR="00F253B6" w:rsidRDefault="00AB63A7">
      <w:pPr>
        <w:pStyle w:val="BodyText1"/>
        <w:spacing w:after="0" w:line="240" w:lineRule="auto"/>
      </w:pPr>
      <w:r>
        <w:rPr>
          <w:rFonts w:ascii="Arial" w:eastAsia="Arial Unicode MS" w:hAnsi="Arial" w:cs="Arial"/>
          <w:color w:val="000000"/>
          <w:sz w:val="24"/>
          <w:szCs w:val="24"/>
        </w:rPr>
        <w:t xml:space="preserve">The Hub’s specialist team of business advisors and experts, led by Enterprise Telford’s Account Manager Liz </w:t>
      </w:r>
      <w:proofErr w:type="spellStart"/>
      <w:r>
        <w:rPr>
          <w:rFonts w:ascii="Arial" w:eastAsia="Arial Unicode MS" w:hAnsi="Arial" w:cs="Arial"/>
          <w:color w:val="000000"/>
          <w:sz w:val="24"/>
          <w:szCs w:val="24"/>
        </w:rPr>
        <w:t>Wakeham</w:t>
      </w:r>
      <w:proofErr w:type="spellEnd"/>
      <w:r>
        <w:rPr>
          <w:rFonts w:ascii="Arial" w:eastAsia="Arial Unicode MS" w:hAnsi="Arial" w:cs="Arial"/>
          <w:color w:val="000000"/>
          <w:sz w:val="24"/>
          <w:szCs w:val="24"/>
        </w:rPr>
        <w:t xml:space="preserve">-Jones, have built a strong working relationship with the </w:t>
      </w:r>
      <w:proofErr w:type="spellStart"/>
      <w:r>
        <w:rPr>
          <w:rFonts w:ascii="Arial" w:eastAsia="Arial Unicode MS" w:hAnsi="Arial" w:cs="Arial"/>
          <w:color w:val="000000"/>
          <w:sz w:val="24"/>
          <w:szCs w:val="24"/>
        </w:rPr>
        <w:t>Crowthers</w:t>
      </w:r>
      <w:proofErr w:type="spellEnd"/>
      <w:r>
        <w:rPr>
          <w:rFonts w:ascii="Arial" w:eastAsia="Arial Unicode MS" w:hAnsi="Arial" w:cs="Arial"/>
          <w:color w:val="000000"/>
          <w:sz w:val="24"/>
          <w:szCs w:val="24"/>
        </w:rPr>
        <w:t>, helping pave the way for the expansion the company has enjoyed.</w:t>
      </w:r>
    </w:p>
    <w:p w:rsidR="00F253B6" w:rsidRDefault="00F253B6">
      <w:pPr>
        <w:pStyle w:val="BodyText1"/>
        <w:spacing w:after="0" w:line="240" w:lineRule="auto"/>
        <w:rPr>
          <w:rFonts w:ascii="Arial" w:eastAsia="Arial Unicode MS" w:hAnsi="Arial" w:cs="Arial"/>
          <w:color w:val="000000"/>
          <w:sz w:val="24"/>
          <w:szCs w:val="24"/>
        </w:rPr>
      </w:pPr>
    </w:p>
    <w:p w:rsidR="00F253B6" w:rsidRDefault="00AB63A7">
      <w:pPr>
        <w:pStyle w:val="BodyText1"/>
        <w:spacing w:after="0" w:line="240" w:lineRule="auto"/>
      </w:pPr>
      <w:r>
        <w:rPr>
          <w:rFonts w:ascii="Arial" w:eastAsia="Arial Unicode MS" w:hAnsi="Arial" w:cs="Arial"/>
          <w:color w:val="000000"/>
          <w:sz w:val="24"/>
          <w:szCs w:val="24"/>
        </w:rPr>
        <w:t xml:space="preserve">As the fledgling company started to take off – and demand for the handcrafted meringues soared – the </w:t>
      </w:r>
      <w:proofErr w:type="spellStart"/>
      <w:r>
        <w:rPr>
          <w:rFonts w:ascii="Arial" w:eastAsia="Arial Unicode MS" w:hAnsi="Arial" w:cs="Arial"/>
          <w:color w:val="000000"/>
          <w:sz w:val="24"/>
          <w:szCs w:val="24"/>
        </w:rPr>
        <w:t>Crowthers</w:t>
      </w:r>
      <w:proofErr w:type="spellEnd"/>
      <w:r>
        <w:rPr>
          <w:rFonts w:ascii="Arial" w:eastAsia="Arial Unicode MS" w:hAnsi="Arial" w:cs="Arial"/>
          <w:color w:val="000000"/>
          <w:sz w:val="24"/>
          <w:szCs w:val="24"/>
        </w:rPr>
        <w:t xml:space="preserve"> realised they needed a bespoke production facility to realise their own ambitions for the </w:t>
      </w:r>
      <w:proofErr w:type="gramStart"/>
      <w:r>
        <w:rPr>
          <w:rFonts w:ascii="Arial" w:eastAsia="Arial Unicode MS" w:hAnsi="Arial" w:cs="Arial"/>
          <w:color w:val="000000"/>
          <w:sz w:val="24"/>
          <w:szCs w:val="24"/>
        </w:rPr>
        <w:t>brand, and</w:t>
      </w:r>
      <w:proofErr w:type="gramEnd"/>
      <w:r>
        <w:rPr>
          <w:rFonts w:ascii="Arial" w:eastAsia="Arial Unicode MS" w:hAnsi="Arial" w:cs="Arial"/>
          <w:color w:val="000000"/>
          <w:sz w:val="24"/>
          <w:szCs w:val="24"/>
        </w:rPr>
        <w:t xml:space="preserve"> contacted the Marches Growth Hub Telford &amp; Wrekin for help.</w:t>
      </w:r>
    </w:p>
    <w:p w:rsidR="00F253B6" w:rsidRDefault="00F253B6">
      <w:pPr>
        <w:pStyle w:val="BodyText1"/>
        <w:spacing w:after="0" w:line="240" w:lineRule="auto"/>
        <w:rPr>
          <w:rFonts w:ascii="Arial" w:eastAsia="Arial Unicode MS" w:hAnsi="Arial" w:cs="Arial"/>
          <w:color w:val="000000"/>
          <w:sz w:val="24"/>
          <w:szCs w:val="24"/>
        </w:rPr>
      </w:pPr>
    </w:p>
    <w:p w:rsidR="00F253B6" w:rsidRDefault="00AB63A7">
      <w:pPr>
        <w:pStyle w:val="BodyText"/>
        <w:spacing w:after="0" w:line="240" w:lineRule="auto"/>
      </w:pPr>
      <w:r>
        <w:rPr>
          <w:rFonts w:ascii="Arial" w:eastAsia="Arial Unicode MS" w:hAnsi="Arial" w:cs="Arial"/>
          <w:color w:val="000000"/>
          <w:sz w:val="24"/>
          <w:szCs w:val="24"/>
        </w:rPr>
        <w:t xml:space="preserve">After a two-year search aided by the team suitable premises were found at a 13,500 </w:t>
      </w:r>
      <w:proofErr w:type="spellStart"/>
      <w:r>
        <w:rPr>
          <w:rFonts w:ascii="Arial" w:eastAsia="Arial Unicode MS" w:hAnsi="Arial" w:cs="Arial"/>
          <w:color w:val="000000"/>
          <w:sz w:val="24"/>
          <w:szCs w:val="24"/>
        </w:rPr>
        <w:t>sq</w:t>
      </w:r>
      <w:proofErr w:type="spellEnd"/>
      <w:r>
        <w:rPr>
          <w:rFonts w:ascii="Arial" w:eastAsia="Arial Unicode MS" w:hAnsi="Arial" w:cs="Arial"/>
          <w:color w:val="000000"/>
          <w:sz w:val="24"/>
          <w:szCs w:val="24"/>
        </w:rPr>
        <w:t xml:space="preserve"> ft unit at </w:t>
      </w:r>
      <w:proofErr w:type="spellStart"/>
      <w:r>
        <w:rPr>
          <w:rFonts w:ascii="Arial" w:eastAsia="Arial Unicode MS" w:hAnsi="Arial" w:cs="Arial"/>
          <w:color w:val="000000"/>
          <w:sz w:val="24"/>
          <w:szCs w:val="24"/>
        </w:rPr>
        <w:t>Halesfield</w:t>
      </w:r>
      <w:proofErr w:type="spellEnd"/>
      <w:r>
        <w:rPr>
          <w:rFonts w:ascii="Arial" w:eastAsia="Arial Unicode MS" w:hAnsi="Arial" w:cs="Arial"/>
          <w:color w:val="000000"/>
          <w:sz w:val="24"/>
          <w:szCs w:val="24"/>
        </w:rPr>
        <w:t xml:space="preserve"> 11 in Telford.</w:t>
      </w:r>
    </w:p>
    <w:p w:rsidR="00F253B6" w:rsidRDefault="00F253B6">
      <w:pPr>
        <w:pStyle w:val="BodyText"/>
        <w:spacing w:after="0" w:line="240" w:lineRule="auto"/>
        <w:rPr>
          <w:rFonts w:eastAsia="Arial Unicode MS" w:cs="Arial"/>
          <w:color w:val="000000"/>
        </w:rPr>
      </w:pPr>
    </w:p>
    <w:p w:rsidR="00F253B6" w:rsidRDefault="00AB63A7">
      <w:pPr>
        <w:pStyle w:val="BodyText"/>
        <w:spacing w:line="240" w:lineRule="auto"/>
      </w:pPr>
      <w:r>
        <w:rPr>
          <w:rFonts w:ascii="Arial" w:hAnsi="Arial"/>
          <w:sz w:val="24"/>
          <w:szCs w:val="24"/>
        </w:rPr>
        <w:t>With further support, the firm was able to secure a £72,000 grant through the ERDF Business Growth Programme to assist with the move.</w:t>
      </w:r>
    </w:p>
    <w:p w:rsidR="00F253B6" w:rsidRDefault="00AB63A7">
      <w:pPr>
        <w:pStyle w:val="BodyText"/>
        <w:spacing w:line="240" w:lineRule="auto"/>
      </w:pPr>
      <w:r>
        <w:rPr>
          <w:rFonts w:ascii="Arial" w:hAnsi="Arial"/>
          <w:sz w:val="24"/>
          <w:szCs w:val="24"/>
        </w:rPr>
        <w:t xml:space="preserve">The grant helped the company install state-of-the-art chocolate-making equipment and infrastructure designed to maximise productivity, efficiency and growth capability. </w:t>
      </w:r>
    </w:p>
    <w:p w:rsidR="00F253B6" w:rsidRDefault="00AB63A7">
      <w:pPr>
        <w:pStyle w:val="BodyText"/>
        <w:spacing w:line="240" w:lineRule="auto"/>
      </w:pPr>
      <w:r>
        <w:rPr>
          <w:rFonts w:ascii="Arial" w:hAnsi="Arial"/>
          <w:sz w:val="24"/>
          <w:szCs w:val="24"/>
        </w:rPr>
        <w:t>This year, a second grant of £80,000 was secured from the ERDF Business Growth Programme 2 (BGP2) to help purchase</w:t>
      </w:r>
      <w:r>
        <w:rPr>
          <w:rFonts w:ascii="Arial" w:hAnsi="Arial"/>
          <w:color w:val="222222"/>
          <w:sz w:val="24"/>
          <w:szCs w:val="24"/>
        </w:rPr>
        <w:t xml:space="preserve"> a new packaging machine, tempering machine and panning machinery.</w:t>
      </w:r>
    </w:p>
    <w:p w:rsidR="00F253B6" w:rsidRDefault="00AB63A7">
      <w:pPr>
        <w:pStyle w:val="BodyText"/>
        <w:spacing w:line="240" w:lineRule="auto"/>
        <w:rPr>
          <w:rFonts w:ascii="Arial" w:hAnsi="Arial"/>
          <w:color w:val="000000"/>
          <w:sz w:val="24"/>
          <w:szCs w:val="24"/>
        </w:rPr>
      </w:pPr>
      <w:r>
        <w:rPr>
          <w:rFonts w:ascii="Arial" w:hAnsi="Arial"/>
          <w:color w:val="000000"/>
          <w:sz w:val="24"/>
          <w:szCs w:val="24"/>
        </w:rPr>
        <w:t>And following introductions to local universities, they have also invested in a placement student from Harper Adams University on the edge of Newport.</w:t>
      </w:r>
    </w:p>
    <w:p w:rsidR="00F253B6" w:rsidRDefault="00AB63A7">
      <w:pPr>
        <w:pStyle w:val="BodyText"/>
        <w:spacing w:line="240" w:lineRule="auto"/>
      </w:pPr>
      <w:r>
        <w:rPr>
          <w:rFonts w:ascii="Arial" w:hAnsi="Arial"/>
          <w:sz w:val="24"/>
          <w:szCs w:val="24"/>
        </w:rPr>
        <w:t xml:space="preserve">The team at the Growth Hub have also supported Flower &amp; White with their recruitment processes, </w:t>
      </w:r>
      <w:r>
        <w:rPr>
          <w:rFonts w:ascii="Arial" w:eastAsia="Arial Unicode MS" w:hAnsi="Arial" w:cs="Arial"/>
          <w:color w:val="000000"/>
          <w:sz w:val="24"/>
          <w:szCs w:val="24"/>
        </w:rPr>
        <w:t>made introductions to the supply chain locally and to Aston University in Birmingham for expanded SME support.</w:t>
      </w:r>
    </w:p>
    <w:p w:rsidR="00F253B6" w:rsidRDefault="00F253B6">
      <w:pPr>
        <w:pStyle w:val="BodyText"/>
        <w:spacing w:line="240" w:lineRule="auto"/>
        <w:rPr>
          <w:rFonts w:ascii="Arial" w:hAnsi="Arial"/>
          <w:sz w:val="24"/>
          <w:szCs w:val="24"/>
        </w:rPr>
      </w:pPr>
    </w:p>
    <w:p w:rsidR="00F253B6" w:rsidRDefault="00AB63A7">
      <w:pPr>
        <w:pStyle w:val="BodyText1"/>
        <w:spacing w:after="0" w:line="240" w:lineRule="auto"/>
        <w:rPr>
          <w:rFonts w:ascii="Arial" w:eastAsia="Arial Unicode MS" w:hAnsi="Arial" w:cs="Arial"/>
          <w:b/>
          <w:bCs/>
          <w:sz w:val="24"/>
          <w:szCs w:val="24"/>
        </w:rPr>
      </w:pPr>
      <w:r>
        <w:rPr>
          <w:rFonts w:ascii="Arial" w:eastAsia="Arial Unicode MS" w:hAnsi="Arial" w:cs="Arial"/>
          <w:b/>
          <w:bCs/>
          <w:sz w:val="24"/>
          <w:szCs w:val="24"/>
        </w:rPr>
        <w:lastRenderedPageBreak/>
        <w:t>Impact</w:t>
      </w:r>
    </w:p>
    <w:p w:rsidR="00F253B6" w:rsidRDefault="00F253B6">
      <w:pPr>
        <w:pStyle w:val="BodyText1"/>
        <w:spacing w:after="0" w:line="240" w:lineRule="auto"/>
        <w:rPr>
          <w:rFonts w:ascii="Arial" w:eastAsia="Arial Unicode MS" w:hAnsi="Arial" w:cs="Arial"/>
          <w:b/>
          <w:bCs/>
          <w:sz w:val="24"/>
          <w:szCs w:val="24"/>
        </w:rPr>
      </w:pPr>
    </w:p>
    <w:p w:rsidR="00F253B6" w:rsidRDefault="00AB63A7">
      <w:pPr>
        <w:pStyle w:val="BodyText1"/>
        <w:spacing w:after="0" w:line="240" w:lineRule="auto"/>
        <w:rPr>
          <w:rFonts w:ascii="Arial" w:eastAsia="Arial Unicode MS" w:hAnsi="Arial" w:cs="Arial"/>
          <w:sz w:val="24"/>
          <w:szCs w:val="24"/>
        </w:rPr>
      </w:pPr>
      <w:r>
        <w:rPr>
          <w:rFonts w:ascii="Arial" w:eastAsia="Arial Unicode MS" w:hAnsi="Arial" w:cs="Arial"/>
          <w:sz w:val="24"/>
          <w:szCs w:val="24"/>
        </w:rPr>
        <w:t xml:space="preserve">Flower &amp; White’s success story over recent years speaks for itself. </w:t>
      </w:r>
    </w:p>
    <w:p w:rsidR="00F253B6" w:rsidRDefault="00F253B6">
      <w:pPr>
        <w:pStyle w:val="BodyText1"/>
        <w:spacing w:after="0" w:line="240" w:lineRule="auto"/>
        <w:rPr>
          <w:rFonts w:ascii="Arial" w:eastAsia="Arial Unicode MS" w:hAnsi="Arial" w:cs="Arial"/>
          <w:sz w:val="24"/>
          <w:szCs w:val="24"/>
        </w:rPr>
      </w:pPr>
    </w:p>
    <w:p w:rsidR="00F253B6" w:rsidRDefault="00AB63A7">
      <w:pPr>
        <w:pStyle w:val="BodyText1"/>
        <w:spacing w:after="0" w:line="240" w:lineRule="auto"/>
      </w:pPr>
      <w:r>
        <w:rPr>
          <w:rFonts w:ascii="Arial" w:eastAsia="Arial Unicode MS" w:hAnsi="Arial" w:cs="Arial"/>
          <w:sz w:val="24"/>
          <w:szCs w:val="24"/>
        </w:rPr>
        <w:t>The company now employs 40 people and is continuing to expand as annual revenue hits the £2million mark.</w:t>
      </w:r>
    </w:p>
    <w:p w:rsidR="00F253B6" w:rsidRDefault="00F253B6">
      <w:pPr>
        <w:pStyle w:val="BodyText1"/>
        <w:spacing w:after="0" w:line="240" w:lineRule="auto"/>
        <w:rPr>
          <w:rFonts w:ascii="Arial" w:eastAsia="Arial Unicode MS" w:hAnsi="Arial" w:cs="Arial"/>
          <w:sz w:val="24"/>
          <w:szCs w:val="24"/>
        </w:rPr>
      </w:pPr>
    </w:p>
    <w:p w:rsidR="00F253B6" w:rsidRDefault="00AB63A7">
      <w:pPr>
        <w:pStyle w:val="BodyText1"/>
        <w:spacing w:after="0" w:line="240" w:lineRule="auto"/>
      </w:pPr>
      <w:r>
        <w:rPr>
          <w:rFonts w:ascii="Arial" w:eastAsia="Arial Unicode MS" w:hAnsi="Arial" w:cs="Arial"/>
          <w:sz w:val="24"/>
          <w:szCs w:val="24"/>
        </w:rPr>
        <w:t>The investment in the new factory and equipment has been essential to helping it meet its 40 per cent growth forecast, develop new products and firmly establish itself as a leading UK innovator in the confectionary world.</w:t>
      </w:r>
    </w:p>
    <w:p w:rsidR="00F253B6" w:rsidRDefault="00F253B6">
      <w:pPr>
        <w:pStyle w:val="BodyText1"/>
        <w:spacing w:after="0" w:line="240" w:lineRule="auto"/>
        <w:rPr>
          <w:rFonts w:ascii="Arial" w:eastAsia="Arial Unicode MS" w:hAnsi="Arial" w:cs="Arial"/>
          <w:sz w:val="24"/>
          <w:szCs w:val="24"/>
        </w:rPr>
      </w:pPr>
    </w:p>
    <w:p w:rsidR="00F253B6" w:rsidRDefault="00AB63A7">
      <w:pPr>
        <w:pStyle w:val="BodyText1"/>
        <w:spacing w:after="0" w:line="240" w:lineRule="auto"/>
      </w:pPr>
      <w:r>
        <w:rPr>
          <w:rFonts w:ascii="Arial" w:eastAsia="Arial Unicode MS" w:hAnsi="Arial" w:cs="Arial"/>
          <w:sz w:val="24"/>
          <w:szCs w:val="24"/>
        </w:rPr>
        <w:t>The latest BGP2 grant has further strengthened the company's ability to expand and develop its range and will help it double production of chocolate products, boosting revenue and putting its target to be the UK’s number one meringue manufacturer well and truly in reach.</w:t>
      </w:r>
    </w:p>
    <w:p w:rsidR="00F253B6" w:rsidRDefault="00F253B6">
      <w:pPr>
        <w:pStyle w:val="BodyText1"/>
        <w:spacing w:after="0" w:line="240" w:lineRule="auto"/>
        <w:rPr>
          <w:rFonts w:ascii="Arial" w:eastAsia="Arial Unicode MS" w:hAnsi="Arial" w:cs="Arial"/>
          <w:sz w:val="24"/>
          <w:szCs w:val="24"/>
        </w:rPr>
      </w:pPr>
    </w:p>
    <w:p w:rsidR="00F253B6" w:rsidRDefault="00AB63A7">
      <w:pPr>
        <w:pStyle w:val="BodyText1"/>
        <w:spacing w:after="0" w:line="240" w:lineRule="auto"/>
      </w:pPr>
      <w:r>
        <w:rPr>
          <w:rFonts w:ascii="Arial" w:eastAsia="Arial Unicode MS" w:hAnsi="Arial" w:cs="Arial"/>
          <w:color w:val="000000"/>
          <w:sz w:val="24"/>
          <w:szCs w:val="24"/>
        </w:rPr>
        <w:t>Part-funded by the European Regional Development Fund and managed by Birmingham City Council, BGP2, which replaced the original fund, is offering grants of between £2,500 to £1,000,000 for small to medium sized businesses throughout The Marches area.</w:t>
      </w:r>
    </w:p>
    <w:p w:rsidR="00F253B6" w:rsidRDefault="00F253B6">
      <w:pPr>
        <w:pStyle w:val="BodyText1"/>
        <w:spacing w:after="0" w:line="240" w:lineRule="auto"/>
        <w:rPr>
          <w:rFonts w:ascii="Arial" w:eastAsia="Arial Unicode MS" w:hAnsi="Arial" w:cs="Arial"/>
          <w:sz w:val="24"/>
          <w:szCs w:val="24"/>
        </w:rPr>
      </w:pPr>
    </w:p>
    <w:p w:rsidR="00F253B6" w:rsidRDefault="00F253B6">
      <w:pPr>
        <w:pStyle w:val="BodyText1"/>
        <w:spacing w:after="0" w:line="240" w:lineRule="auto"/>
        <w:rPr>
          <w:rFonts w:ascii="Arial" w:eastAsia="Arial Unicode MS" w:hAnsi="Arial" w:cs="Arial"/>
          <w:color w:val="000000"/>
          <w:sz w:val="24"/>
          <w:szCs w:val="24"/>
        </w:rPr>
      </w:pPr>
    </w:p>
    <w:p w:rsidR="00F253B6" w:rsidRDefault="00AB63A7">
      <w:pPr>
        <w:pStyle w:val="BodyText1"/>
        <w:spacing w:after="0" w:line="240" w:lineRule="auto"/>
        <w:rPr>
          <w:rFonts w:ascii="Arial" w:eastAsia="Arial Unicode MS" w:hAnsi="Arial" w:cs="Arial"/>
          <w:b/>
          <w:bCs/>
          <w:sz w:val="24"/>
          <w:szCs w:val="24"/>
        </w:rPr>
      </w:pPr>
      <w:r>
        <w:rPr>
          <w:rFonts w:ascii="Arial" w:eastAsia="Arial Unicode MS" w:hAnsi="Arial" w:cs="Arial"/>
          <w:b/>
          <w:bCs/>
          <w:sz w:val="24"/>
          <w:szCs w:val="24"/>
        </w:rPr>
        <w:t>Future help</w:t>
      </w:r>
    </w:p>
    <w:p w:rsidR="00F253B6" w:rsidRDefault="00F253B6">
      <w:pPr>
        <w:pStyle w:val="BodyText1"/>
        <w:spacing w:after="0" w:line="240" w:lineRule="auto"/>
        <w:rPr>
          <w:rFonts w:ascii="Arial" w:eastAsia="Arial Unicode MS" w:hAnsi="Arial" w:cs="Arial"/>
          <w:b/>
          <w:bCs/>
          <w:sz w:val="24"/>
          <w:szCs w:val="24"/>
        </w:rPr>
      </w:pPr>
    </w:p>
    <w:p w:rsidR="00F253B6" w:rsidRDefault="00AB63A7">
      <w:pPr>
        <w:pStyle w:val="BodyText1"/>
        <w:spacing w:after="0" w:line="240" w:lineRule="auto"/>
        <w:rPr>
          <w:rFonts w:eastAsia="Arial Unicode MS"/>
        </w:rPr>
      </w:pPr>
      <w:r>
        <w:rPr>
          <w:rFonts w:ascii="Arial" w:eastAsia="Arial Unicode MS" w:hAnsi="Arial" w:cs="Arial"/>
          <w:sz w:val="24"/>
          <w:szCs w:val="24"/>
        </w:rPr>
        <w:t>Flower &amp; White will continue to utilise the expert help and support offered by the Enterprise Telford team at the Growth Hub as its success story enters a second decade.</w:t>
      </w:r>
    </w:p>
    <w:p w:rsidR="00F253B6" w:rsidRDefault="00F253B6">
      <w:pPr>
        <w:pStyle w:val="BodyText1"/>
        <w:spacing w:after="0" w:line="240" w:lineRule="auto"/>
        <w:rPr>
          <w:rFonts w:ascii="Arial" w:hAnsi="Arial" w:cs="Arial"/>
          <w:sz w:val="24"/>
          <w:szCs w:val="24"/>
        </w:rPr>
      </w:pPr>
    </w:p>
    <w:p w:rsidR="00F253B6" w:rsidRDefault="00AB63A7">
      <w:pPr>
        <w:pStyle w:val="BodyText1"/>
        <w:spacing w:after="0" w:line="240" w:lineRule="auto"/>
        <w:rPr>
          <w:rFonts w:eastAsia="Arial Unicode MS"/>
        </w:rPr>
      </w:pPr>
      <w:r>
        <w:rPr>
          <w:rFonts w:ascii="Arial" w:eastAsia="Arial Unicode MS" w:hAnsi="Arial" w:cs="Arial"/>
          <w:sz w:val="24"/>
          <w:szCs w:val="24"/>
        </w:rPr>
        <w:t>Company owner and director Brian Crowther said the move to new premises and investment in state-of-the-art machinery was part of a long-term plan to grow the business.</w:t>
      </w:r>
    </w:p>
    <w:p w:rsidR="00F253B6" w:rsidRDefault="00F253B6">
      <w:pPr>
        <w:pStyle w:val="BodyText1"/>
        <w:spacing w:after="0" w:line="240" w:lineRule="auto"/>
        <w:rPr>
          <w:rFonts w:ascii="Arial" w:hAnsi="Arial" w:cs="Arial"/>
          <w:sz w:val="24"/>
          <w:szCs w:val="24"/>
        </w:rPr>
      </w:pPr>
    </w:p>
    <w:p w:rsidR="00F253B6" w:rsidRDefault="00AB63A7">
      <w:pPr>
        <w:pStyle w:val="BodyText1"/>
        <w:spacing w:after="0" w:line="240" w:lineRule="auto"/>
        <w:rPr>
          <w:rFonts w:eastAsia="Arial Unicode MS"/>
        </w:rPr>
      </w:pPr>
      <w:r>
        <w:rPr>
          <w:rFonts w:ascii="Arial" w:eastAsia="Arial Unicode MS" w:hAnsi="Arial" w:cs="Arial"/>
          <w:sz w:val="24"/>
          <w:szCs w:val="24"/>
        </w:rPr>
        <w:t>“We’re confident the move will ensure we achieve our ambitious growth plans for the business. The purchase of innovative new chocolate-making machinery with the support of the Marches Growth Hub Telford &amp; Wrekin will also see the expansion of our current product range, allowing us to remain competitive and boost our market share as we strengthen our relationship with big name retailers as well as look to secure new contracts.”</w:t>
      </w:r>
    </w:p>
    <w:p w:rsidR="00F253B6" w:rsidRDefault="00F253B6">
      <w:pPr>
        <w:pStyle w:val="BodyText1"/>
        <w:spacing w:after="0" w:line="240" w:lineRule="auto"/>
        <w:rPr>
          <w:rFonts w:ascii="Arial" w:hAnsi="Arial" w:cs="Arial"/>
          <w:sz w:val="24"/>
          <w:szCs w:val="24"/>
        </w:rPr>
      </w:pPr>
    </w:p>
    <w:p w:rsidR="00F253B6" w:rsidRDefault="00F253B6">
      <w:pPr>
        <w:pStyle w:val="BodyText1"/>
        <w:spacing w:after="0" w:line="240" w:lineRule="auto"/>
        <w:jc w:val="both"/>
        <w:rPr>
          <w:rFonts w:ascii="Arial" w:hAnsi="Arial" w:cs="Arial"/>
          <w:sz w:val="24"/>
          <w:szCs w:val="24"/>
        </w:rPr>
      </w:pPr>
    </w:p>
    <w:p w:rsidR="00F253B6" w:rsidRDefault="00AB63A7">
      <w:pPr>
        <w:pStyle w:val="BodyText"/>
        <w:spacing w:after="160" w:line="252" w:lineRule="auto"/>
        <w:rPr>
          <w:rFonts w:ascii="Arial" w:eastAsia="Arial Unicode MS" w:hAnsi="Arial" w:cs="Arial"/>
          <w:b/>
          <w:bCs/>
          <w:sz w:val="24"/>
          <w:szCs w:val="24"/>
          <w:lang w:eastAsia="en-US"/>
        </w:rPr>
      </w:pPr>
      <w:r>
        <w:rPr>
          <w:rFonts w:ascii="Arial" w:eastAsia="Arial Unicode MS" w:hAnsi="Arial" w:cs="Arial"/>
          <w:b/>
          <w:bCs/>
          <w:sz w:val="24"/>
          <w:szCs w:val="24"/>
          <w:lang w:eastAsia="en-US"/>
        </w:rPr>
        <w:t>ENDS</w:t>
      </w:r>
    </w:p>
    <w:p w:rsidR="00F253B6" w:rsidRDefault="00AB63A7">
      <w:pPr>
        <w:pStyle w:val="BodyText"/>
        <w:spacing w:after="160" w:line="252" w:lineRule="auto"/>
      </w:pPr>
      <w:r>
        <w:rPr>
          <w:rFonts w:ascii="Arial" w:eastAsia="Arial Unicode MS" w:hAnsi="Arial" w:cs="Arial"/>
          <w:sz w:val="24"/>
          <w:szCs w:val="24"/>
          <w:lang w:eastAsia="en-US"/>
        </w:rPr>
        <w:t>Caption: TBA</w:t>
      </w:r>
    </w:p>
    <w:p w:rsidR="00F253B6" w:rsidRDefault="00AB63A7">
      <w:pPr>
        <w:pStyle w:val="BodyText1"/>
        <w:spacing w:after="0" w:line="240" w:lineRule="auto"/>
      </w:pPr>
      <w:r>
        <w:rPr>
          <w:rFonts w:ascii="Arial" w:hAnsi="Arial" w:cs="Arial"/>
          <w:sz w:val="24"/>
          <w:szCs w:val="24"/>
        </w:rPr>
        <w:t>For further information, contact Jon Simcock at Be Bold Media on 01952 898121 or email jon</w:t>
      </w:r>
      <w:hyperlink r:id="rId9">
        <w:r>
          <w:rPr>
            <w:rStyle w:val="InternetLink"/>
            <w:rFonts w:ascii="Arial" w:hAnsi="Arial" w:cs="Arial"/>
            <w:color w:val="00000A"/>
            <w:sz w:val="24"/>
            <w:szCs w:val="24"/>
          </w:rPr>
          <w:t>@beboldpr.com</w:t>
        </w:r>
      </w:hyperlink>
    </w:p>
    <w:p w:rsidR="00F253B6" w:rsidRDefault="00F253B6">
      <w:pPr>
        <w:pStyle w:val="BodyText1"/>
        <w:spacing w:after="0" w:line="240" w:lineRule="auto"/>
        <w:rPr>
          <w:rStyle w:val="InternetLink"/>
          <w:rFonts w:ascii="Arial" w:hAnsi="Arial" w:cs="Arial"/>
          <w:color w:val="00000A"/>
          <w:sz w:val="24"/>
          <w:szCs w:val="24"/>
        </w:rPr>
      </w:pPr>
    </w:p>
    <w:p w:rsidR="00F253B6" w:rsidRDefault="00F253B6">
      <w:pPr>
        <w:rPr>
          <w:rFonts w:ascii="Arial" w:hAnsi="Arial" w:cs="Arial"/>
          <w:bCs/>
          <w:sz w:val="24"/>
          <w:szCs w:val="24"/>
        </w:rPr>
      </w:pPr>
    </w:p>
    <w:p w:rsidR="00F253B6" w:rsidRDefault="00AB63A7">
      <w:pPr>
        <w:rPr>
          <w:rFonts w:ascii="Arial" w:hAnsi="Arial" w:cs="Arial"/>
          <w:bCs/>
          <w:sz w:val="24"/>
          <w:szCs w:val="24"/>
        </w:rPr>
      </w:pPr>
      <w:r>
        <w:rPr>
          <w:rStyle w:val="Strong"/>
          <w:rFonts w:ascii="Arial" w:hAnsi="Arial" w:cs="Arial"/>
          <w:sz w:val="24"/>
          <w:szCs w:val="24"/>
          <w:u w:val="single"/>
        </w:rPr>
        <w:t>About the Marches Growth Hub</w:t>
      </w:r>
      <w:r>
        <w:rPr>
          <w:rFonts w:ascii="Arial" w:hAnsi="Arial" w:cs="Arial"/>
          <w:bCs/>
          <w:sz w:val="24"/>
          <w:szCs w:val="24"/>
        </w:rPr>
        <w:t xml:space="preserve"> </w:t>
      </w:r>
    </w:p>
    <w:p w:rsidR="00F253B6" w:rsidRDefault="00F253B6">
      <w:pPr>
        <w:rPr>
          <w:rFonts w:ascii="Arial" w:hAnsi="Arial" w:cs="Arial"/>
          <w:sz w:val="24"/>
          <w:szCs w:val="24"/>
        </w:rPr>
      </w:pPr>
    </w:p>
    <w:p w:rsidR="00F253B6" w:rsidRDefault="00AB63A7">
      <w:pPr>
        <w:numPr>
          <w:ilvl w:val="0"/>
          <w:numId w:val="1"/>
        </w:numPr>
        <w:rPr>
          <w:rFonts w:ascii="Arial" w:hAnsi="Arial" w:cs="Arial"/>
          <w:sz w:val="24"/>
          <w:szCs w:val="24"/>
        </w:rPr>
      </w:pPr>
      <w:r>
        <w:rPr>
          <w:rFonts w:ascii="Arial" w:hAnsi="Arial" w:cs="Arial"/>
          <w:sz w:val="24"/>
          <w:szCs w:val="24"/>
        </w:rPr>
        <w:t xml:space="preserve">The Marches Growth Hub brings together all national and local business </w:t>
      </w:r>
      <w:r>
        <w:rPr>
          <w:rFonts w:ascii="Arial" w:hAnsi="Arial" w:cs="Arial"/>
          <w:sz w:val="24"/>
          <w:szCs w:val="24"/>
        </w:rPr>
        <w:lastRenderedPageBreak/>
        <w:t xml:space="preserve">support in one place for the first time and is fully aligned to the Government’s ‘Business is GREAT’ campaign. </w:t>
      </w:r>
    </w:p>
    <w:p w:rsidR="00F253B6" w:rsidRDefault="00F253B6">
      <w:pPr>
        <w:rPr>
          <w:rFonts w:ascii="Arial" w:hAnsi="Arial" w:cs="Arial"/>
          <w:sz w:val="24"/>
          <w:szCs w:val="24"/>
        </w:rPr>
      </w:pPr>
    </w:p>
    <w:p w:rsidR="00F253B6" w:rsidRDefault="00AB63A7">
      <w:pPr>
        <w:widowControl/>
        <w:numPr>
          <w:ilvl w:val="0"/>
          <w:numId w:val="1"/>
        </w:numPr>
      </w:pPr>
      <w:r>
        <w:rPr>
          <w:rFonts w:ascii="Arial" w:hAnsi="Arial" w:cs="Arial"/>
          <w:sz w:val="24"/>
          <w:szCs w:val="24"/>
        </w:rPr>
        <w:t xml:space="preserve">A comprehensive business support website – </w:t>
      </w:r>
      <w:hyperlink r:id="rId10">
        <w:r>
          <w:rPr>
            <w:rStyle w:val="InternetLink"/>
            <w:rFonts w:ascii="Arial" w:hAnsi="Arial" w:cs="Arial"/>
            <w:color w:val="00000A"/>
            <w:sz w:val="24"/>
            <w:szCs w:val="24"/>
          </w:rPr>
          <w:t>www.marchesgrowthhub.co.uk</w:t>
        </w:r>
      </w:hyperlink>
      <w:r>
        <w:rPr>
          <w:rFonts w:ascii="Arial" w:hAnsi="Arial" w:cs="Arial"/>
          <w:sz w:val="24"/>
          <w:szCs w:val="24"/>
          <w:u w:val="single"/>
        </w:rPr>
        <w:t xml:space="preserve"> </w:t>
      </w:r>
      <w:r>
        <w:rPr>
          <w:rFonts w:ascii="Arial" w:hAnsi="Arial" w:cs="Arial"/>
          <w:sz w:val="24"/>
          <w:szCs w:val="24"/>
        </w:rPr>
        <w:t>– and dedicated enquiry line – 0345 6000 727 – provide businesses across the whole Marches region with access to funding, support and advice. All resources are available to enterprises of all sizes, from start-ups to large employers.</w:t>
      </w:r>
    </w:p>
    <w:p w:rsidR="00F253B6" w:rsidRDefault="00F253B6">
      <w:pPr>
        <w:widowControl/>
        <w:rPr>
          <w:rFonts w:ascii="Arial" w:hAnsi="Arial" w:cs="Arial"/>
          <w:sz w:val="24"/>
          <w:szCs w:val="24"/>
        </w:rPr>
      </w:pPr>
    </w:p>
    <w:p w:rsidR="00F253B6" w:rsidRDefault="00AB63A7">
      <w:pPr>
        <w:widowControl/>
        <w:numPr>
          <w:ilvl w:val="0"/>
          <w:numId w:val="1"/>
        </w:numPr>
        <w:rPr>
          <w:rFonts w:ascii="Arial" w:hAnsi="Arial" w:cs="Arial"/>
          <w:sz w:val="24"/>
          <w:szCs w:val="24"/>
        </w:rPr>
      </w:pPr>
      <w:r>
        <w:rPr>
          <w:rFonts w:ascii="Arial" w:hAnsi="Arial" w:cs="Arial"/>
          <w:sz w:val="24"/>
          <w:szCs w:val="24"/>
        </w:rPr>
        <w:t xml:space="preserve">This is supported by physical hubs in Telford at the University of Wolverhampton’s Telford Innovation Campus, at </w:t>
      </w:r>
      <w:proofErr w:type="spellStart"/>
      <w:r>
        <w:rPr>
          <w:rFonts w:ascii="Arial" w:hAnsi="Arial" w:cs="Arial"/>
          <w:sz w:val="24"/>
          <w:szCs w:val="24"/>
        </w:rPr>
        <w:t>Skylon</w:t>
      </w:r>
      <w:proofErr w:type="spellEnd"/>
      <w:r>
        <w:rPr>
          <w:rFonts w:ascii="Arial" w:hAnsi="Arial" w:cs="Arial"/>
          <w:sz w:val="24"/>
          <w:szCs w:val="24"/>
        </w:rPr>
        <w:t xml:space="preserve"> Park in Hereford and at the Food Enterprise Centre in Shrewsbury. </w:t>
      </w:r>
    </w:p>
    <w:p w:rsidR="00F253B6" w:rsidRDefault="00F253B6">
      <w:pPr>
        <w:rPr>
          <w:rFonts w:ascii="Arial" w:hAnsi="Arial" w:cs="Arial"/>
          <w:sz w:val="24"/>
          <w:szCs w:val="24"/>
        </w:rPr>
      </w:pPr>
    </w:p>
    <w:p w:rsidR="00F253B6" w:rsidRDefault="00AB63A7">
      <w:pPr>
        <w:pStyle w:val="ListParagraph"/>
        <w:widowControl/>
        <w:numPr>
          <w:ilvl w:val="0"/>
          <w:numId w:val="3"/>
        </w:numPr>
        <w:suppressAutoHyphens w:val="0"/>
        <w:rPr>
          <w:rFonts w:ascii="Arial" w:hAnsi="Arial" w:cs="Arial"/>
          <w:color w:val="031601"/>
          <w:sz w:val="24"/>
          <w:lang w:eastAsia="en-US"/>
        </w:rPr>
      </w:pPr>
      <w:r>
        <w:rPr>
          <w:rFonts w:ascii="Arial" w:hAnsi="Arial" w:cs="Arial"/>
          <w:color w:val="031601"/>
          <w:sz w:val="24"/>
        </w:rPr>
        <w:t>The Marches Growth Hub Telford &amp; Wrekin is a collaboration between Telford &amp; Wrekin Council, The Marches Local Enterprise Partnership, and the University of Wolverhampton Business Solutions Centres.</w:t>
      </w:r>
    </w:p>
    <w:p w:rsidR="00F253B6" w:rsidRDefault="00F253B6">
      <w:pPr>
        <w:pStyle w:val="ListParagraph"/>
        <w:widowControl/>
        <w:suppressAutoHyphens w:val="0"/>
        <w:rPr>
          <w:rFonts w:ascii="Arial" w:hAnsi="Arial" w:cs="Arial"/>
          <w:color w:val="031601"/>
          <w:sz w:val="24"/>
          <w:lang w:eastAsia="en-US"/>
        </w:rPr>
      </w:pPr>
    </w:p>
    <w:p w:rsidR="00F253B6" w:rsidRDefault="00AB63A7">
      <w:pPr>
        <w:pStyle w:val="ListParagraph"/>
        <w:widowControl/>
        <w:numPr>
          <w:ilvl w:val="0"/>
          <w:numId w:val="3"/>
        </w:numPr>
        <w:suppressAutoHyphens w:val="0"/>
        <w:rPr>
          <w:rFonts w:ascii="Arial" w:hAnsi="Arial" w:cs="Arial"/>
          <w:sz w:val="24"/>
        </w:rPr>
      </w:pPr>
      <w:r>
        <w:rPr>
          <w:rFonts w:ascii="Arial" w:hAnsi="Arial" w:cs="Arial"/>
          <w:color w:val="031601"/>
          <w:sz w:val="24"/>
        </w:rPr>
        <w:t xml:space="preserve">The Hub is home to the Councils Enterprise Telford Business Support team that provides FREE support to all Telford and Wrekin businesses </w:t>
      </w:r>
    </w:p>
    <w:p w:rsidR="00F253B6" w:rsidRDefault="00AB63A7">
      <w:pPr>
        <w:rPr>
          <w:rFonts w:ascii="Arial" w:hAnsi="Arial" w:cs="Arial"/>
          <w:sz w:val="24"/>
          <w:szCs w:val="24"/>
        </w:rPr>
      </w:pPr>
      <w:r>
        <w:rPr>
          <w:rFonts w:ascii="Arial" w:hAnsi="Arial" w:cs="Arial"/>
          <w:sz w:val="24"/>
          <w:szCs w:val="24"/>
        </w:rPr>
        <w:t xml:space="preserve"> </w:t>
      </w:r>
    </w:p>
    <w:p w:rsidR="00F253B6" w:rsidRDefault="00F253B6">
      <w:pPr>
        <w:rPr>
          <w:rFonts w:ascii="Arial" w:hAnsi="Arial" w:cs="Arial"/>
          <w:sz w:val="24"/>
          <w:szCs w:val="24"/>
          <w:lang w:eastAsia="en-US"/>
        </w:rPr>
      </w:pPr>
    </w:p>
    <w:p w:rsidR="00F253B6" w:rsidRDefault="00AB63A7">
      <w:pPr>
        <w:rPr>
          <w:i/>
          <w:iCs/>
          <w:color w:val="FF0000"/>
        </w:rPr>
      </w:pPr>
      <w:bookmarkStart w:id="3" w:name="__DdeLink__400_4088899478"/>
      <w:bookmarkEnd w:id="3"/>
      <w:r>
        <w:rPr>
          <w:i/>
          <w:iCs/>
          <w:color w:val="FF0000"/>
        </w:rPr>
        <w:t xml:space="preserve">The Business Growth Programme 2 is receiving up to £8.19m of funding from the England European Regional Development Fund as part of the European Structural and Investment Funds Growth Programme 2014-2020.  The Ministry of Housing, Communities and Local Government is the Managing Authority for European Regional Development Fund.  Established by the European Union, the European Regional Development Fund helps local areas stimulate their economic development by investing in projects which will support innovation, businesses, create jobs and local community regenerations.  For more information visit </w:t>
      </w:r>
      <w:hyperlink r:id="rId11">
        <w:r>
          <w:rPr>
            <w:rStyle w:val="InternetLink"/>
            <w:i/>
            <w:iCs/>
          </w:rPr>
          <w:t>https://www.gov.uk/european-growth-funding</w:t>
        </w:r>
      </w:hyperlink>
      <w:r>
        <w:rPr>
          <w:i/>
          <w:iCs/>
          <w:color w:val="FF0000"/>
        </w:rPr>
        <w:t xml:space="preserve">. </w:t>
      </w:r>
    </w:p>
    <w:p w:rsidR="00AB63A7" w:rsidRDefault="00AB63A7">
      <w:pPr>
        <w:rPr>
          <w:i/>
          <w:iCs/>
          <w:color w:val="FF0000"/>
        </w:rPr>
      </w:pPr>
    </w:p>
    <w:p w:rsidR="00AB63A7" w:rsidRDefault="00AB63A7">
      <w:pPr>
        <w:rPr>
          <w:i/>
          <w:iCs/>
          <w:color w:val="FF0000"/>
        </w:rPr>
      </w:pPr>
    </w:p>
    <w:p w:rsidR="00AB63A7" w:rsidRDefault="00AB63A7">
      <w:pPr>
        <w:rPr>
          <w:i/>
          <w:iCs/>
          <w:color w:val="FF0000"/>
        </w:rPr>
      </w:pPr>
    </w:p>
    <w:p w:rsidR="00AB63A7" w:rsidRDefault="00AB63A7">
      <w:pPr>
        <w:rPr>
          <w:i/>
          <w:iCs/>
          <w:color w:val="FF0000"/>
        </w:rPr>
      </w:pPr>
    </w:p>
    <w:p w:rsidR="00AB63A7" w:rsidRDefault="00AB63A7" w:rsidP="00AB63A7">
      <w:pPr>
        <w:widowControl/>
        <w:spacing w:line="360" w:lineRule="auto"/>
      </w:pPr>
    </w:p>
    <w:p w:rsidR="00AB63A7" w:rsidRDefault="00AB63A7" w:rsidP="00AB63A7">
      <w:pPr>
        <w:widowControl/>
        <w:spacing w:line="360" w:lineRule="auto"/>
        <w:jc w:val="both"/>
      </w:pPr>
      <w:r w:rsidRPr="00CC7C60">
        <w:rPr>
          <w:noProof/>
        </w:rPr>
        <w:drawing>
          <wp:inline distT="0" distB="0" distL="0" distR="0" wp14:anchorId="72EA7D32" wp14:editId="28D1EA84">
            <wp:extent cx="3200227" cy="716915"/>
            <wp:effectExtent l="0" t="0" r="635" b="6985"/>
            <wp:docPr id="3" name="Picture 3" descr="S:\ESIF\BGP - OPERATIONAL\Logos\ERDF logos\Colour ERDF logos\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IF\BGP - OPERATIONAL\Logos\ERDF logos\Colour ERDF logos\LogoERDF_Col_Landscap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5154" cy="722499"/>
                    </a:xfrm>
                    <a:prstGeom prst="rect">
                      <a:avLst/>
                    </a:prstGeom>
                    <a:noFill/>
                    <a:ln>
                      <a:noFill/>
                    </a:ln>
                  </pic:spPr>
                </pic:pic>
              </a:graphicData>
            </a:graphic>
          </wp:inline>
        </w:drawing>
      </w:r>
      <w:r>
        <w:t xml:space="preserve">       </w:t>
      </w:r>
      <w:r>
        <w:rPr>
          <w:noProof/>
        </w:rPr>
        <w:drawing>
          <wp:inline distT="0" distB="0" distL="0" distR="0" wp14:anchorId="181E8D77" wp14:editId="6725DAF4">
            <wp:extent cx="1933575" cy="726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8651" cy="743749"/>
                    </a:xfrm>
                    <a:prstGeom prst="rect">
                      <a:avLst/>
                    </a:prstGeom>
                    <a:noFill/>
                    <a:ln>
                      <a:noFill/>
                    </a:ln>
                  </pic:spPr>
                </pic:pic>
              </a:graphicData>
            </a:graphic>
          </wp:inline>
        </w:drawing>
      </w:r>
      <w:r>
        <w:t xml:space="preserve">                                                                                                           </w:t>
      </w:r>
    </w:p>
    <w:p w:rsidR="00AB63A7" w:rsidRPr="009302A1" w:rsidRDefault="00AB63A7" w:rsidP="00AB63A7">
      <w:pPr>
        <w:pStyle w:val="BodyText1"/>
      </w:pPr>
    </w:p>
    <w:p w:rsidR="00AB63A7" w:rsidRDefault="00AB63A7"/>
    <w:sectPr w:rsidR="00AB63A7">
      <w:pgSz w:w="11906" w:h="16838"/>
      <w:pgMar w:top="1440" w:right="1440" w:bottom="1440" w:left="1440" w:header="0" w:footer="0" w:gutter="0"/>
      <w:cols w:space="720"/>
      <w:formProt w:val="0"/>
      <w:docGrid w:linePitch="360" w:charSpace="2621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ucida Grande">
    <w:altName w:val="Segoe UI"/>
    <w:charset w:val="01"/>
    <w:family w:val="roman"/>
    <w:pitch w:val="variable"/>
  </w:font>
  <w:font w:name="Times">
    <w:altName w:val="Times New Roman"/>
    <w:panose1 w:val="02020603050405020304"/>
    <w:charset w:val="01"/>
    <w:family w:val="roman"/>
    <w:pitch w:val="variable"/>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71283"/>
    <w:multiLevelType w:val="multilevel"/>
    <w:tmpl w:val="BD4C99C4"/>
    <w:lvl w:ilvl="0">
      <w:start w:val="1"/>
      <w:numFmt w:val="bullet"/>
      <w:lvlText w:val=""/>
      <w:lvlJc w:val="left"/>
      <w:pPr>
        <w:tabs>
          <w:tab w:val="num" w:pos="720"/>
        </w:tabs>
        <w:ind w:left="720" w:hanging="360"/>
      </w:pPr>
      <w:rPr>
        <w:rFonts w:ascii="Symbol" w:hAnsi="Symbol" w:cs="OpenSymbol" w:hint="default"/>
        <w:b w:val="0"/>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21614799"/>
    <w:multiLevelType w:val="multilevel"/>
    <w:tmpl w:val="ED8CAF4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3EBC6DE7"/>
    <w:multiLevelType w:val="multilevel"/>
    <w:tmpl w:val="E646A54E"/>
    <w:lvl w:ilvl="0">
      <w:start w:val="1"/>
      <w:numFmt w:val="bullet"/>
      <w:lvlText w:val=""/>
      <w:lvlJc w:val="left"/>
      <w:pPr>
        <w:ind w:left="720" w:hanging="360"/>
      </w:pPr>
      <w:rPr>
        <w:rFonts w:ascii="Symbol" w:hAnsi="Symbol" w:cs="Symbol"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42B13EC3"/>
    <w:multiLevelType w:val="multilevel"/>
    <w:tmpl w:val="E30E28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3B6"/>
    <w:rsid w:val="00885279"/>
    <w:rsid w:val="00AB63A7"/>
    <w:rsid w:val="00F253B6"/>
  </w:rsids>
  <m:mathPr>
    <m:mathFont m:val="Cambria Math"/>
    <m:brkBin m:val="before"/>
    <m:brkBinSub m:val="--"/>
    <m:smallFrac m:val="0"/>
    <m:dispDef/>
    <m:lMargin m:val="0"/>
    <m:rMargin m:val="0"/>
    <m:defJc m:val="centerGroup"/>
    <m:wrapIndent m:val="1440"/>
    <m:intLim m:val="subSup"/>
    <m:naryLim m:val="undOvr"/>
  </m:mathPr>
  <w:themeFontLang w:val="en-GB"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1A507"/>
  <w15:docId w15:val="{9690CF54-957B-4BBA-BCDC-805A8C2E0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Arial Unicode MS" w:hAnsi="Calibri" w:cs="Calibri"/>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40DF"/>
    <w:pPr>
      <w:widowControl w:val="0"/>
      <w:suppressAutoHyphens/>
    </w:pPr>
    <w:rPr>
      <w:rFonts w:ascii="Times New Roman" w:eastAsia="Times New Roman" w:hAnsi="Times New Roman" w:cs="Times New Roman"/>
      <w:color w:val="00000A"/>
      <w:szCs w:val="20"/>
      <w:lang w:eastAsia="zh-CN"/>
    </w:rPr>
  </w:style>
  <w:style w:type="paragraph" w:styleId="Heading3">
    <w:name w:val="heading 3"/>
    <w:basedOn w:val="Normal"/>
    <w:link w:val="Heading3Char"/>
    <w:uiPriority w:val="9"/>
    <w:qFormat/>
    <w:rsid w:val="00FC348D"/>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E421E8"/>
    <w:rPr>
      <w:color w:val="0563C1" w:themeColor="hyperlink"/>
      <w:u w:val="single"/>
    </w:rPr>
  </w:style>
  <w:style w:type="character" w:customStyle="1" w:styleId="ListLabel1">
    <w:name w:val="ListLabel 1"/>
    <w:qFormat/>
    <w:rPr>
      <w:rFonts w:cs="Symbol"/>
      <w:sz w:val="24"/>
      <w:szCs w:val="24"/>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Courier New"/>
    </w:rPr>
  </w:style>
  <w:style w:type="character" w:customStyle="1" w:styleId="ListLabel5">
    <w:name w:val="ListLabel 5"/>
    <w:qFormat/>
    <w:rPr>
      <w:rFonts w:cs="Symbol"/>
    </w:rPr>
  </w:style>
  <w:style w:type="character" w:customStyle="1" w:styleId="ListLabel6">
    <w:name w:val="ListLabel 6"/>
    <w:qFormat/>
    <w:rPr>
      <w:rFonts w:cs="Wingdings"/>
    </w:rPr>
  </w:style>
  <w:style w:type="character" w:customStyle="1" w:styleId="ListLabel7">
    <w:name w:val="ListLabel 7"/>
    <w:qFormat/>
    <w:rPr>
      <w:rFonts w:cs="Courier New"/>
    </w:rPr>
  </w:style>
  <w:style w:type="character" w:customStyle="1" w:styleId="ListLabel8">
    <w:name w:val="ListLabel 8"/>
    <w:qFormat/>
    <w:rPr>
      <w:rFonts w:cs="Symbol"/>
    </w:rPr>
  </w:style>
  <w:style w:type="character" w:customStyle="1" w:styleId="WW8Num2z0">
    <w:name w:val="WW8Num2z0"/>
    <w:qFormat/>
    <w:rPr>
      <w:rFonts w:ascii="Wingdings" w:hAnsi="Wingdings" w:cs="Symbol"/>
      <w:color w:val="000000"/>
      <w:sz w:val="24"/>
      <w:szCs w:val="24"/>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Bullets">
    <w:name w:val="Bullets"/>
    <w:qFormat/>
    <w:rPr>
      <w:rFonts w:ascii="OpenSymbol" w:eastAsia="OpenSymbol" w:hAnsi="OpenSymbol" w:cs="OpenSymbol"/>
    </w:rPr>
  </w:style>
  <w:style w:type="character" w:customStyle="1" w:styleId="ListLabel9">
    <w:name w:val="ListLabel 9"/>
    <w:qFormat/>
    <w:rPr>
      <w:rFonts w:cs="Symbol"/>
    </w:rPr>
  </w:style>
  <w:style w:type="character" w:customStyle="1" w:styleId="ListLabel10">
    <w:name w:val="ListLabel 10"/>
    <w:qFormat/>
    <w:rPr>
      <w:rFonts w:cs="OpenSymbol"/>
    </w:rPr>
  </w:style>
  <w:style w:type="character" w:customStyle="1" w:styleId="BodyTextChar">
    <w:name w:val="Body Text Char"/>
    <w:basedOn w:val="DefaultParagraphFont"/>
    <w:link w:val="BodyText1"/>
    <w:qFormat/>
    <w:rsid w:val="00A91531"/>
    <w:rPr>
      <w:rFonts w:ascii="Times New Roman" w:eastAsia="Times New Roman" w:hAnsi="Times New Roman" w:cs="Times New Roman"/>
      <w:szCs w:val="20"/>
    </w:rPr>
  </w:style>
  <w:style w:type="character" w:customStyle="1" w:styleId="BalloonTextChar">
    <w:name w:val="Balloon Text Char"/>
    <w:basedOn w:val="DefaultParagraphFont"/>
    <w:link w:val="BalloonText"/>
    <w:uiPriority w:val="99"/>
    <w:semiHidden/>
    <w:qFormat/>
    <w:rsid w:val="00A91531"/>
    <w:rPr>
      <w:rFonts w:ascii="Lucida Grande" w:eastAsia="Times New Roman" w:hAnsi="Lucida Grande" w:cs="Lucida Grande"/>
      <w:color w:val="00000A"/>
      <w:sz w:val="18"/>
      <w:szCs w:val="18"/>
      <w:lang w:eastAsia="zh-CN"/>
    </w:rPr>
  </w:style>
  <w:style w:type="character" w:customStyle="1" w:styleId="Heading3Char">
    <w:name w:val="Heading 3 Char"/>
    <w:basedOn w:val="DefaultParagraphFont"/>
    <w:link w:val="Heading3"/>
    <w:uiPriority w:val="9"/>
    <w:qFormat/>
    <w:rsid w:val="00FC348D"/>
    <w:rPr>
      <w:rFonts w:ascii="Times" w:hAnsi="Times"/>
      <w:b/>
      <w:bCs/>
      <w:sz w:val="27"/>
      <w:szCs w:val="27"/>
    </w:rPr>
  </w:style>
  <w:style w:type="character" w:styleId="Strong">
    <w:name w:val="Strong"/>
    <w:basedOn w:val="DefaultParagraphFont"/>
    <w:qFormat/>
    <w:rsid w:val="00FC348D"/>
    <w:rPr>
      <w:b/>
      <w:bCs/>
    </w:rPr>
  </w:style>
  <w:style w:type="character" w:customStyle="1" w:styleId="apple-converted-space">
    <w:name w:val="apple-converted-space"/>
    <w:basedOn w:val="DefaultParagraphFont"/>
    <w:qFormat/>
    <w:rsid w:val="00FC348D"/>
  </w:style>
  <w:style w:type="character" w:styleId="CommentReference">
    <w:name w:val="annotation reference"/>
    <w:basedOn w:val="DefaultParagraphFont"/>
    <w:uiPriority w:val="99"/>
    <w:semiHidden/>
    <w:unhideWhenUsed/>
    <w:qFormat/>
    <w:rsid w:val="0047128E"/>
    <w:rPr>
      <w:sz w:val="18"/>
      <w:szCs w:val="18"/>
    </w:rPr>
  </w:style>
  <w:style w:type="character" w:customStyle="1" w:styleId="CommentTextChar">
    <w:name w:val="Comment Text Char"/>
    <w:basedOn w:val="DefaultParagraphFont"/>
    <w:link w:val="CommentText"/>
    <w:uiPriority w:val="99"/>
    <w:semiHidden/>
    <w:qFormat/>
    <w:rsid w:val="0047128E"/>
    <w:rPr>
      <w:rFonts w:ascii="Times New Roman" w:eastAsia="Times New Roman" w:hAnsi="Times New Roman" w:cs="Times New Roman"/>
      <w:color w:val="00000A"/>
      <w:sz w:val="24"/>
      <w:szCs w:val="24"/>
      <w:lang w:eastAsia="zh-CN"/>
    </w:rPr>
  </w:style>
  <w:style w:type="character" w:customStyle="1" w:styleId="CommentSubjectChar">
    <w:name w:val="Comment Subject Char"/>
    <w:basedOn w:val="CommentTextChar"/>
    <w:link w:val="CommentSubject"/>
    <w:uiPriority w:val="99"/>
    <w:semiHidden/>
    <w:qFormat/>
    <w:rsid w:val="0047128E"/>
    <w:rPr>
      <w:rFonts w:ascii="Times New Roman" w:eastAsia="Times New Roman" w:hAnsi="Times New Roman" w:cs="Times New Roman"/>
      <w:b/>
      <w:bCs/>
      <w:color w:val="00000A"/>
      <w:sz w:val="24"/>
      <w:szCs w:val="20"/>
      <w:lang w:eastAsia="zh-CN"/>
    </w:rPr>
  </w:style>
  <w:style w:type="character" w:customStyle="1" w:styleId="ListLabel11">
    <w:name w:val="ListLabel 11"/>
    <w:qFormat/>
    <w:rPr>
      <w:rFonts w:cs="Symbol"/>
    </w:rPr>
  </w:style>
  <w:style w:type="character" w:customStyle="1" w:styleId="ListLabel12">
    <w:name w:val="ListLabel 12"/>
    <w:qFormat/>
    <w:rPr>
      <w:rFonts w:cs="OpenSymbol"/>
    </w:rPr>
  </w:style>
  <w:style w:type="character" w:customStyle="1" w:styleId="ListLabel13">
    <w:name w:val="ListLabel 13"/>
    <w:qFormat/>
    <w:rPr>
      <w:rFonts w:ascii="Arial" w:hAnsi="Arial" w:cs="Symbol"/>
      <w:sz w:val="24"/>
    </w:rPr>
  </w:style>
  <w:style w:type="character" w:customStyle="1" w:styleId="ListLabel14">
    <w:name w:val="ListLabel 14"/>
    <w:qFormat/>
    <w:rPr>
      <w:rFonts w:cs="Symbol"/>
      <w:sz w:val="24"/>
    </w:rPr>
  </w:style>
  <w:style w:type="character" w:customStyle="1" w:styleId="ListLabel15">
    <w:name w:val="ListLabel 15"/>
    <w:qFormat/>
    <w:rPr>
      <w:rFonts w:ascii="Arial" w:hAnsi="Arial" w:cs="Symbol"/>
      <w:sz w:val="24"/>
    </w:rPr>
  </w:style>
  <w:style w:type="character" w:customStyle="1" w:styleId="ListLabel16">
    <w:name w:val="ListLabel 16"/>
    <w:qFormat/>
    <w:rPr>
      <w:rFonts w:ascii="Arial" w:hAnsi="Arial" w:cs="Symbol"/>
      <w:sz w:val="24"/>
    </w:rPr>
  </w:style>
  <w:style w:type="character" w:customStyle="1" w:styleId="ListLabel17">
    <w:name w:val="ListLabel 17"/>
    <w:qFormat/>
    <w:rPr>
      <w:rFonts w:cs="Symbol"/>
      <w:sz w:val="24"/>
    </w:rPr>
  </w:style>
  <w:style w:type="character" w:customStyle="1" w:styleId="ListLabel18">
    <w:name w:val="ListLabel 18"/>
    <w:qFormat/>
    <w:rPr>
      <w:rFonts w:cs="Symbol"/>
      <w:sz w:val="24"/>
    </w:rPr>
  </w:style>
  <w:style w:type="character" w:customStyle="1" w:styleId="ListLabel19">
    <w:name w:val="ListLabel 19"/>
    <w:qFormat/>
    <w:rPr>
      <w:rFonts w:ascii="Arial" w:hAnsi="Arial" w:cs="Symbol"/>
      <w:sz w:val="24"/>
    </w:rPr>
  </w:style>
  <w:style w:type="character" w:customStyle="1" w:styleId="ListLabel20">
    <w:name w:val="ListLabel 20"/>
    <w:qFormat/>
    <w:rPr>
      <w:rFonts w:cs="Symbol"/>
      <w:sz w:val="24"/>
    </w:rPr>
  </w:style>
  <w:style w:type="character" w:customStyle="1" w:styleId="ListLabel21">
    <w:name w:val="ListLabel 21"/>
    <w:qFormat/>
    <w:rPr>
      <w:rFonts w:cs="Symbol"/>
      <w:sz w:val="24"/>
    </w:rPr>
  </w:style>
  <w:style w:type="character" w:customStyle="1" w:styleId="ListLabel22">
    <w:name w:val="ListLabel 22"/>
    <w:qFormat/>
    <w:rPr>
      <w:rFonts w:cs="Symbol"/>
      <w:sz w:val="24"/>
    </w:rPr>
  </w:style>
  <w:style w:type="character" w:customStyle="1" w:styleId="ListLabel23">
    <w:name w:val="ListLabel 23"/>
    <w:qFormat/>
    <w:rPr>
      <w:rFonts w:cs="Symbol"/>
      <w:sz w:val="24"/>
    </w:rPr>
  </w:style>
  <w:style w:type="character" w:customStyle="1" w:styleId="ListLabel24">
    <w:name w:val="ListLabel 24"/>
    <w:qFormat/>
    <w:rPr>
      <w:rFonts w:cs="Courier New"/>
    </w:rPr>
  </w:style>
  <w:style w:type="character" w:customStyle="1" w:styleId="ListLabel25">
    <w:name w:val="ListLabel 25"/>
    <w:qFormat/>
    <w:rPr>
      <w:rFonts w:ascii="Arial" w:hAnsi="Arial" w:cs="Symbol"/>
      <w:sz w:val="24"/>
    </w:rPr>
  </w:style>
  <w:style w:type="character" w:customStyle="1" w:styleId="ListLabel26">
    <w:name w:val="ListLabel 26"/>
    <w:qFormat/>
    <w:rPr>
      <w:rFonts w:ascii="Arial" w:hAnsi="Arial" w:cs="Symbol"/>
      <w:sz w:val="24"/>
    </w:rPr>
  </w:style>
  <w:style w:type="character" w:customStyle="1" w:styleId="ListLabel27">
    <w:name w:val="ListLabel 27"/>
    <w:qFormat/>
    <w:rPr>
      <w:rFonts w:ascii="Arial" w:hAnsi="Arial" w:cs="Symbol"/>
      <w:sz w:val="24"/>
    </w:rPr>
  </w:style>
  <w:style w:type="character" w:customStyle="1" w:styleId="ListLabel28">
    <w:name w:val="ListLabel 28"/>
    <w:qFormat/>
    <w:rPr>
      <w:rFonts w:ascii="Arial" w:hAnsi="Arial" w:cs="Symbol"/>
      <w:sz w:val="24"/>
    </w:rPr>
  </w:style>
  <w:style w:type="character" w:customStyle="1" w:styleId="ListLabel29">
    <w:name w:val="ListLabel 29"/>
    <w:qFormat/>
    <w:rPr>
      <w:rFonts w:ascii="Arial" w:hAnsi="Arial" w:cs="Symbol"/>
      <w:sz w:val="24"/>
    </w:rPr>
  </w:style>
  <w:style w:type="character" w:customStyle="1" w:styleId="ListLabel30">
    <w:name w:val="ListLabel 30"/>
    <w:qFormat/>
    <w:rPr>
      <w:rFonts w:ascii="Arial" w:hAnsi="Arial" w:cs="Symbol"/>
      <w:sz w:val="24"/>
    </w:rPr>
  </w:style>
  <w:style w:type="character" w:customStyle="1" w:styleId="ListLabel31">
    <w:name w:val="ListLabel 31"/>
    <w:qFormat/>
    <w:rPr>
      <w:rFonts w:ascii="Arial" w:eastAsia="Arial Unicode MS" w:hAnsi="Arial" w:cs="Arial"/>
      <w:color w:val="000000"/>
      <w:sz w:val="24"/>
      <w:szCs w:val="24"/>
      <w:lang w:eastAsia="en-US"/>
    </w:rPr>
  </w:style>
  <w:style w:type="character" w:customStyle="1" w:styleId="ListLabel32">
    <w:name w:val="ListLabel 32"/>
    <w:qFormat/>
    <w:rPr>
      <w:rFonts w:ascii="Arial" w:hAnsi="Arial" w:cs="Arial"/>
      <w:sz w:val="24"/>
      <w:szCs w:val="24"/>
    </w:rPr>
  </w:style>
  <w:style w:type="character" w:customStyle="1" w:styleId="ListLabel33">
    <w:name w:val="ListLabel 33"/>
    <w:qFormat/>
    <w:rPr>
      <w:rFonts w:ascii="Arial" w:hAnsi="Arial" w:cs="Arial"/>
      <w:color w:val="000000"/>
      <w:sz w:val="24"/>
      <w:szCs w:val="24"/>
    </w:rPr>
  </w:style>
  <w:style w:type="character" w:customStyle="1" w:styleId="ListLabel34">
    <w:name w:val="ListLabel 34"/>
    <w:qFormat/>
    <w:rPr>
      <w:rFonts w:ascii="Arial" w:hAnsi="Arial" w:cs="Symbol"/>
      <w:sz w:val="24"/>
    </w:rPr>
  </w:style>
  <w:style w:type="character" w:customStyle="1" w:styleId="ListLabel35">
    <w:name w:val="ListLabel 35"/>
    <w:qFormat/>
    <w:rPr>
      <w:rFonts w:ascii="Arial" w:eastAsia="Arial Unicode MS" w:hAnsi="Arial" w:cs="Arial"/>
      <w:color w:val="000000"/>
      <w:sz w:val="24"/>
      <w:szCs w:val="24"/>
      <w:lang w:eastAsia="en-US"/>
    </w:rPr>
  </w:style>
  <w:style w:type="character" w:customStyle="1" w:styleId="ListLabel36">
    <w:name w:val="ListLabel 36"/>
    <w:qFormat/>
    <w:rPr>
      <w:rFonts w:ascii="Arial" w:hAnsi="Arial" w:cs="Arial"/>
      <w:sz w:val="24"/>
      <w:szCs w:val="24"/>
    </w:rPr>
  </w:style>
  <w:style w:type="character" w:customStyle="1" w:styleId="ListLabel37">
    <w:name w:val="ListLabel 37"/>
    <w:qFormat/>
    <w:rPr>
      <w:rFonts w:ascii="Arial" w:hAnsi="Arial" w:cs="Arial"/>
      <w:color w:val="000000"/>
      <w:sz w:val="24"/>
      <w:szCs w:val="24"/>
    </w:rPr>
  </w:style>
  <w:style w:type="character" w:customStyle="1" w:styleId="ListLabel38">
    <w:name w:val="ListLabel 38"/>
    <w:qFormat/>
    <w:rPr>
      <w:rFonts w:ascii="Arial" w:hAnsi="Arial" w:cs="Symbol"/>
      <w:sz w:val="24"/>
    </w:rPr>
  </w:style>
  <w:style w:type="character" w:customStyle="1" w:styleId="ListLabel39">
    <w:name w:val="ListLabel 39"/>
    <w:qFormat/>
    <w:rPr>
      <w:rFonts w:ascii="Arial" w:hAnsi="Arial"/>
      <w:sz w:val="24"/>
      <w:szCs w:val="24"/>
    </w:rPr>
  </w:style>
  <w:style w:type="character" w:customStyle="1" w:styleId="ListLabel40">
    <w:name w:val="ListLabel 40"/>
    <w:qFormat/>
    <w:rPr>
      <w:rFonts w:ascii="Arial" w:hAnsi="Arial" w:cs="Arial"/>
      <w:sz w:val="24"/>
      <w:szCs w:val="24"/>
    </w:rPr>
  </w:style>
  <w:style w:type="character" w:customStyle="1" w:styleId="ListLabel41">
    <w:name w:val="ListLabel 41"/>
    <w:qFormat/>
    <w:rPr>
      <w:rFonts w:ascii="Arial" w:hAnsi="Arial" w:cs="Arial"/>
      <w:color w:val="000000"/>
      <w:sz w:val="24"/>
      <w:szCs w:val="24"/>
    </w:rPr>
  </w:style>
  <w:style w:type="character" w:customStyle="1" w:styleId="ListLabel42">
    <w:name w:val="ListLabel 42"/>
    <w:qFormat/>
    <w:rPr>
      <w:rFonts w:ascii="Arial" w:hAnsi="Arial" w:cs="Symbol"/>
      <w:sz w:val="24"/>
    </w:rPr>
  </w:style>
  <w:style w:type="character" w:customStyle="1" w:styleId="ListLabel43">
    <w:name w:val="ListLabel 43"/>
    <w:qFormat/>
    <w:rPr>
      <w:rFonts w:ascii="Arial" w:hAnsi="Arial"/>
      <w:sz w:val="24"/>
      <w:szCs w:val="24"/>
    </w:rPr>
  </w:style>
  <w:style w:type="character" w:customStyle="1" w:styleId="ListLabel44">
    <w:name w:val="ListLabel 44"/>
    <w:qFormat/>
    <w:rPr>
      <w:rFonts w:ascii="Arial" w:hAnsi="Arial" w:cs="Arial"/>
      <w:sz w:val="24"/>
      <w:szCs w:val="24"/>
    </w:rPr>
  </w:style>
  <w:style w:type="character" w:customStyle="1" w:styleId="ListLabel45">
    <w:name w:val="ListLabel 45"/>
    <w:qFormat/>
    <w:rPr>
      <w:rFonts w:ascii="Arial" w:hAnsi="Arial" w:cs="Arial"/>
      <w:color w:val="000000"/>
      <w:sz w:val="24"/>
      <w:szCs w:val="24"/>
    </w:rPr>
  </w:style>
  <w:style w:type="character" w:customStyle="1" w:styleId="ListLabel46">
    <w:name w:val="ListLabel 46"/>
    <w:qFormat/>
    <w:rPr>
      <w:rFonts w:ascii="Arial" w:hAnsi="Arial" w:cs="Symbol"/>
      <w:sz w:val="24"/>
    </w:rPr>
  </w:style>
  <w:style w:type="character" w:customStyle="1" w:styleId="ListLabel47">
    <w:name w:val="ListLabel 47"/>
    <w:qFormat/>
    <w:rPr>
      <w:rFonts w:ascii="Arial" w:eastAsia="Arial Unicode MS" w:hAnsi="Arial" w:cs="Arial"/>
      <w:sz w:val="24"/>
      <w:szCs w:val="24"/>
      <w:lang w:eastAsia="en-US"/>
    </w:rPr>
  </w:style>
  <w:style w:type="character" w:customStyle="1" w:styleId="ListLabel48">
    <w:name w:val="ListLabel 48"/>
    <w:qFormat/>
    <w:rPr>
      <w:rFonts w:ascii="Arial" w:hAnsi="Arial" w:cs="Arial"/>
      <w:sz w:val="24"/>
      <w:szCs w:val="24"/>
    </w:rPr>
  </w:style>
  <w:style w:type="character" w:customStyle="1" w:styleId="ListLabel49">
    <w:name w:val="ListLabel 49"/>
    <w:qFormat/>
    <w:rPr>
      <w:rFonts w:ascii="Arial" w:hAnsi="Arial" w:cs="Arial"/>
      <w:color w:val="000000"/>
      <w:sz w:val="24"/>
      <w:szCs w:val="24"/>
    </w:rPr>
  </w:style>
  <w:style w:type="character" w:customStyle="1" w:styleId="ListLabel50">
    <w:name w:val="ListLabel 50"/>
    <w:qFormat/>
    <w:rPr>
      <w:rFonts w:ascii="Arial" w:hAnsi="Arial" w:cs="Symbol"/>
      <w:sz w:val="24"/>
    </w:rPr>
  </w:style>
  <w:style w:type="character" w:customStyle="1" w:styleId="ListLabel51">
    <w:name w:val="ListLabel 51"/>
    <w:qFormat/>
    <w:rPr>
      <w:rFonts w:ascii="Arial" w:hAnsi="Arial" w:cs="Symbol"/>
      <w:sz w:val="24"/>
    </w:rPr>
  </w:style>
  <w:style w:type="character" w:customStyle="1" w:styleId="ListLabel52">
    <w:name w:val="ListLabel 52"/>
    <w:qFormat/>
    <w:rPr>
      <w:rFonts w:ascii="Arial" w:hAnsi="Arial" w:cs="Symbol"/>
      <w:sz w:val="24"/>
    </w:rPr>
  </w:style>
  <w:style w:type="character" w:customStyle="1" w:styleId="ListLabel53">
    <w:name w:val="ListLabel 53"/>
    <w:qFormat/>
    <w:rPr>
      <w:rFonts w:ascii="Arial" w:hAnsi="Arial" w:cs="Symbol"/>
      <w:sz w:val="24"/>
    </w:rPr>
  </w:style>
  <w:style w:type="character" w:customStyle="1" w:styleId="ListLabel54">
    <w:name w:val="ListLabel 54"/>
    <w:qFormat/>
    <w:rPr>
      <w:rFonts w:ascii="Arial" w:hAnsi="Arial" w:cs="Symbol"/>
      <w:sz w:val="24"/>
    </w:rPr>
  </w:style>
  <w:style w:type="character" w:customStyle="1" w:styleId="ListLabel55">
    <w:name w:val="ListLabel 55"/>
    <w:qFormat/>
    <w:rPr>
      <w:rFonts w:ascii="Arial" w:eastAsia="Arial Unicode MS" w:hAnsi="Arial" w:cs="Arial"/>
      <w:sz w:val="24"/>
      <w:szCs w:val="24"/>
      <w:lang w:eastAsia="en-US"/>
    </w:rPr>
  </w:style>
  <w:style w:type="character" w:customStyle="1" w:styleId="ListLabel56">
    <w:name w:val="ListLabel 56"/>
    <w:qFormat/>
    <w:rPr>
      <w:rFonts w:ascii="Arial" w:hAnsi="Arial" w:cs="Arial"/>
      <w:sz w:val="24"/>
      <w:szCs w:val="24"/>
    </w:rPr>
  </w:style>
  <w:style w:type="character" w:customStyle="1" w:styleId="ListLabel57">
    <w:name w:val="ListLabel 57"/>
    <w:qFormat/>
    <w:rPr>
      <w:rFonts w:ascii="Arial" w:hAnsi="Arial" w:cs="Arial"/>
      <w:color w:val="000000"/>
      <w:sz w:val="24"/>
      <w:szCs w:val="24"/>
    </w:rPr>
  </w:style>
  <w:style w:type="character" w:customStyle="1" w:styleId="ListLabel58">
    <w:name w:val="ListLabel 58"/>
    <w:qFormat/>
    <w:rPr>
      <w:rFonts w:ascii="Arial" w:hAnsi="Arial" w:cs="Symbol"/>
      <w:sz w:val="24"/>
    </w:rPr>
  </w:style>
  <w:style w:type="character" w:customStyle="1" w:styleId="ListLabel59">
    <w:name w:val="ListLabel 59"/>
    <w:qFormat/>
    <w:rPr>
      <w:rFonts w:ascii="Arial" w:eastAsia="Arial Unicode MS" w:hAnsi="Arial" w:cs="Arial"/>
      <w:sz w:val="24"/>
      <w:szCs w:val="24"/>
      <w:lang w:eastAsia="en-US"/>
    </w:rPr>
  </w:style>
  <w:style w:type="character" w:customStyle="1" w:styleId="ListLabel60">
    <w:name w:val="ListLabel 60"/>
    <w:qFormat/>
    <w:rPr>
      <w:rFonts w:ascii="Arial" w:hAnsi="Arial" w:cs="Arial"/>
      <w:sz w:val="24"/>
      <w:szCs w:val="24"/>
    </w:rPr>
  </w:style>
  <w:style w:type="character" w:customStyle="1" w:styleId="ListLabel61">
    <w:name w:val="ListLabel 61"/>
    <w:qFormat/>
    <w:rPr>
      <w:rFonts w:ascii="Arial" w:hAnsi="Arial" w:cs="Arial"/>
      <w:color w:val="000000"/>
      <w:sz w:val="24"/>
      <w:szCs w:val="24"/>
    </w:rPr>
  </w:style>
  <w:style w:type="character" w:customStyle="1" w:styleId="ListLabel62">
    <w:name w:val="ListLabel 62"/>
    <w:qFormat/>
    <w:rPr>
      <w:rFonts w:ascii="Arial" w:hAnsi="Arial" w:cs="Symbol"/>
      <w:sz w:val="24"/>
    </w:rPr>
  </w:style>
  <w:style w:type="character" w:customStyle="1" w:styleId="ListLabel63">
    <w:name w:val="ListLabel 63"/>
    <w:qFormat/>
    <w:rPr>
      <w:rFonts w:ascii="Arial" w:eastAsia="Arial Unicode MS" w:hAnsi="Arial" w:cs="Arial"/>
      <w:color w:val="000000"/>
      <w:sz w:val="24"/>
      <w:szCs w:val="24"/>
      <w:lang w:eastAsia="en-US"/>
    </w:rPr>
  </w:style>
  <w:style w:type="character" w:customStyle="1" w:styleId="ListLabel64">
    <w:name w:val="ListLabel 64"/>
    <w:qFormat/>
    <w:rPr>
      <w:rFonts w:ascii="Arial" w:hAnsi="Arial" w:cs="Arial"/>
      <w:sz w:val="24"/>
      <w:szCs w:val="24"/>
    </w:rPr>
  </w:style>
  <w:style w:type="character" w:customStyle="1" w:styleId="ListLabel65">
    <w:name w:val="ListLabel 65"/>
    <w:qFormat/>
    <w:rPr>
      <w:rFonts w:ascii="Arial" w:hAnsi="Arial" w:cs="Arial"/>
      <w:color w:val="000000"/>
      <w:sz w:val="24"/>
      <w:szCs w:val="24"/>
    </w:rPr>
  </w:style>
  <w:style w:type="character" w:customStyle="1" w:styleId="StrongEmphasis">
    <w:name w:val="Strong Emphasis"/>
    <w:qFormat/>
    <w:rPr>
      <w:b/>
      <w:bCs/>
    </w:rPr>
  </w:style>
  <w:style w:type="character" w:customStyle="1" w:styleId="ListLabel66">
    <w:name w:val="ListLabel 66"/>
    <w:qFormat/>
    <w:rPr>
      <w:rFonts w:ascii="Arial" w:hAnsi="Arial" w:cs="Symbol"/>
      <w:sz w:val="24"/>
    </w:rPr>
  </w:style>
  <w:style w:type="character" w:customStyle="1" w:styleId="ListLabel67">
    <w:name w:val="ListLabel 67"/>
    <w:qFormat/>
    <w:rPr>
      <w:rFonts w:ascii="Arial" w:hAnsi="Arial" w:cs="OpenSymbol"/>
      <w:sz w:val="24"/>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cs="OpenSymbol"/>
    </w:rPr>
  </w:style>
  <w:style w:type="character" w:customStyle="1" w:styleId="ListLabel76">
    <w:name w:val="ListLabel 76"/>
    <w:qFormat/>
    <w:rPr>
      <w:rFonts w:ascii="Arial" w:hAnsi="Arial" w:cs="Symbol"/>
      <w:sz w:val="24"/>
    </w:rPr>
  </w:style>
  <w:style w:type="character" w:customStyle="1" w:styleId="ListLabel77">
    <w:name w:val="ListLabel 77"/>
    <w:qFormat/>
    <w:rPr>
      <w:rFonts w:ascii="Arial" w:hAnsi="Arial" w:cs="OpenSymbol"/>
      <w:sz w:val="24"/>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cs="OpenSymbol"/>
    </w:rPr>
  </w:style>
  <w:style w:type="character" w:customStyle="1" w:styleId="ListLabel81">
    <w:name w:val="ListLabel 81"/>
    <w:qFormat/>
    <w:rPr>
      <w:rFonts w:cs="OpenSymbol"/>
    </w:rPr>
  </w:style>
  <w:style w:type="character" w:customStyle="1" w:styleId="ListLabel82">
    <w:name w:val="ListLabel 82"/>
    <w:qFormat/>
    <w:rPr>
      <w:rFonts w:cs="OpenSymbol"/>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ascii="Arial" w:hAnsi="Arial" w:cs="Symbol"/>
      <w:sz w:val="24"/>
    </w:rPr>
  </w:style>
  <w:style w:type="character" w:customStyle="1" w:styleId="ListLabel87">
    <w:name w:val="ListLabel 87"/>
    <w:qFormat/>
    <w:rPr>
      <w:rFonts w:ascii="Arial" w:hAnsi="Arial" w:cs="OpenSymbol"/>
      <w:sz w:val="24"/>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ascii="Arial" w:hAnsi="Arial" w:cs="Symbol"/>
      <w:sz w:val="24"/>
    </w:rPr>
  </w:style>
  <w:style w:type="character" w:customStyle="1" w:styleId="ListLabel97">
    <w:name w:val="ListLabel 97"/>
    <w:qFormat/>
    <w:rPr>
      <w:rFonts w:ascii="Arial" w:hAnsi="Arial" w:cs="OpenSymbol"/>
      <w:sz w:val="24"/>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blockstory-storycontent">
    <w:name w:val="blockstory-storycontent"/>
    <w:basedOn w:val="DefaultParagraphFont"/>
    <w:qFormat/>
    <w:rsid w:val="00E421E8"/>
  </w:style>
  <w:style w:type="character" w:customStyle="1" w:styleId="blockstory-timestamp">
    <w:name w:val="blockstory-timestamp"/>
    <w:basedOn w:val="DefaultParagraphFont"/>
    <w:qFormat/>
    <w:rsid w:val="00E421E8"/>
  </w:style>
  <w:style w:type="character" w:styleId="Emphasis">
    <w:name w:val="Emphasis"/>
    <w:basedOn w:val="DefaultParagraphFont"/>
    <w:uiPriority w:val="20"/>
    <w:qFormat/>
    <w:rsid w:val="00E421E8"/>
    <w:rPr>
      <w:i/>
      <w:iCs/>
    </w:rPr>
  </w:style>
  <w:style w:type="character" w:customStyle="1" w:styleId="ListLabel106">
    <w:name w:val="ListLabel 106"/>
    <w:qFormat/>
    <w:rPr>
      <w:rFonts w:ascii="Arial" w:hAnsi="Arial" w:cs="Symbol"/>
      <w:sz w:val="24"/>
    </w:rPr>
  </w:style>
  <w:style w:type="character" w:customStyle="1" w:styleId="ListLabel107">
    <w:name w:val="ListLabel 107"/>
    <w:qFormat/>
    <w:rPr>
      <w:rFonts w:cs="OpenSymbol"/>
      <w:sz w:val="24"/>
    </w:rPr>
  </w:style>
  <w:style w:type="character" w:customStyle="1" w:styleId="ListLabel108">
    <w:name w:val="ListLabel 108"/>
    <w:qFormat/>
    <w:rPr>
      <w:rFonts w:cs="OpenSymbol"/>
    </w:rPr>
  </w:style>
  <w:style w:type="character" w:customStyle="1" w:styleId="ListLabel109">
    <w:name w:val="ListLabel 109"/>
    <w:qFormat/>
    <w:rPr>
      <w:rFonts w:cs="OpenSymbol"/>
    </w:rPr>
  </w:style>
  <w:style w:type="character" w:customStyle="1" w:styleId="ListLabel110">
    <w:name w:val="ListLabel 110"/>
    <w:qFormat/>
    <w:rPr>
      <w:rFonts w:cs="OpenSymbol"/>
    </w:rPr>
  </w:style>
  <w:style w:type="character" w:customStyle="1" w:styleId="ListLabel111">
    <w:name w:val="ListLabel 111"/>
    <w:qFormat/>
    <w:rPr>
      <w:rFonts w:cs="OpenSymbol"/>
    </w:rPr>
  </w:style>
  <w:style w:type="character" w:customStyle="1" w:styleId="ListLabel112">
    <w:name w:val="ListLabel 112"/>
    <w:qFormat/>
    <w:rPr>
      <w:rFonts w:cs="OpenSymbol"/>
    </w:rPr>
  </w:style>
  <w:style w:type="character" w:customStyle="1" w:styleId="ListLabel113">
    <w:name w:val="ListLabel 113"/>
    <w:qFormat/>
    <w:rPr>
      <w:rFonts w:cs="OpenSymbol"/>
    </w:rPr>
  </w:style>
  <w:style w:type="character" w:customStyle="1" w:styleId="ListLabel114">
    <w:name w:val="ListLabel 114"/>
    <w:qFormat/>
    <w:rPr>
      <w:rFonts w:cs="OpenSymbol"/>
    </w:rPr>
  </w:style>
  <w:style w:type="character" w:customStyle="1" w:styleId="ListLabel115">
    <w:name w:val="ListLabel 115"/>
    <w:qFormat/>
    <w:rPr>
      <w:rFonts w:cs="OpenSymbol"/>
    </w:rPr>
  </w:style>
  <w:style w:type="character" w:customStyle="1" w:styleId="ListLabel116">
    <w:name w:val="ListLabel 116"/>
    <w:qFormat/>
    <w:rPr>
      <w:rFonts w:ascii="Arial" w:hAnsi="Arial" w:cs="Symbol"/>
      <w:sz w:val="24"/>
    </w:rPr>
  </w:style>
  <w:style w:type="character" w:customStyle="1" w:styleId="ListLabel117">
    <w:name w:val="ListLabel 117"/>
    <w:qFormat/>
    <w:rPr>
      <w:rFonts w:ascii="Arial" w:hAnsi="Arial" w:cs="Symbol"/>
      <w:sz w:val="24"/>
    </w:rPr>
  </w:style>
  <w:style w:type="character" w:customStyle="1" w:styleId="ListLabel118">
    <w:name w:val="ListLabel 118"/>
    <w:qFormat/>
    <w:rPr>
      <w:rFonts w:ascii="Arial" w:hAnsi="Arial" w:cs="Arial"/>
      <w:color w:val="00000A"/>
      <w:sz w:val="24"/>
      <w:szCs w:val="24"/>
    </w:rPr>
  </w:style>
  <w:style w:type="character" w:customStyle="1" w:styleId="ListLabel119">
    <w:name w:val="ListLabel 119"/>
    <w:qFormat/>
    <w:rPr>
      <w:rFonts w:ascii="Arial" w:hAnsi="Arial" w:cs="Symbol"/>
      <w:sz w:val="24"/>
    </w:rPr>
  </w:style>
  <w:style w:type="character" w:customStyle="1" w:styleId="ListLabel120">
    <w:name w:val="ListLabel 120"/>
    <w:qFormat/>
    <w:rPr>
      <w:rFonts w:ascii="Arial" w:hAnsi="Arial" w:cs="Arial"/>
      <w:color w:val="00000A"/>
      <w:sz w:val="24"/>
      <w:szCs w:val="24"/>
    </w:rPr>
  </w:style>
  <w:style w:type="character" w:customStyle="1" w:styleId="ListLabel121">
    <w:name w:val="ListLabel 121"/>
    <w:qFormat/>
    <w:rPr>
      <w:rFonts w:ascii="Arial" w:hAnsi="Arial" w:cs="Symbol"/>
      <w:sz w:val="24"/>
    </w:rPr>
  </w:style>
  <w:style w:type="character" w:customStyle="1" w:styleId="ListLabel122">
    <w:name w:val="ListLabel 122"/>
    <w:qFormat/>
    <w:rPr>
      <w:rFonts w:ascii="Arial" w:hAnsi="Arial" w:cs="Arial"/>
      <w:color w:val="00000A"/>
      <w:sz w:val="24"/>
      <w:szCs w:val="24"/>
    </w:rPr>
  </w:style>
  <w:style w:type="character" w:customStyle="1" w:styleId="ListLabel123">
    <w:name w:val="ListLabel 123"/>
    <w:qFormat/>
    <w:rPr>
      <w:rFonts w:ascii="Arial" w:hAnsi="Arial" w:cs="Symbol"/>
      <w:sz w:val="24"/>
    </w:rPr>
  </w:style>
  <w:style w:type="character" w:customStyle="1" w:styleId="ListLabel124">
    <w:name w:val="ListLabel 124"/>
    <w:qFormat/>
    <w:rPr>
      <w:rFonts w:ascii="Arial" w:hAnsi="Arial" w:cs="Symbol"/>
      <w:sz w:val="24"/>
    </w:rPr>
  </w:style>
  <w:style w:type="character" w:customStyle="1" w:styleId="ListLabel125">
    <w:name w:val="ListLabel 125"/>
    <w:qFormat/>
    <w:rPr>
      <w:rFonts w:ascii="Arial" w:hAnsi="Arial" w:cs="Symbol"/>
      <w:sz w:val="24"/>
    </w:rPr>
  </w:style>
  <w:style w:type="character" w:customStyle="1" w:styleId="ListLabel126">
    <w:name w:val="ListLabel 126"/>
    <w:qFormat/>
    <w:rPr>
      <w:rFonts w:ascii="Arial" w:hAnsi="Arial" w:cs="Symbol"/>
      <w:sz w:val="24"/>
    </w:rPr>
  </w:style>
  <w:style w:type="character" w:customStyle="1" w:styleId="ListLabel127">
    <w:name w:val="ListLabel 127"/>
    <w:qFormat/>
    <w:rPr>
      <w:rFonts w:ascii="Arial" w:hAnsi="Arial" w:cs="Symbol"/>
      <w:sz w:val="24"/>
    </w:rPr>
  </w:style>
  <w:style w:type="character" w:customStyle="1" w:styleId="ListLabel128">
    <w:name w:val="ListLabel 128"/>
    <w:qFormat/>
    <w:rPr>
      <w:rFonts w:ascii="Arial" w:hAnsi="Arial" w:cs="Symbol"/>
      <w:sz w:val="24"/>
    </w:rPr>
  </w:style>
  <w:style w:type="character" w:customStyle="1" w:styleId="ListLabel129">
    <w:name w:val="ListLabel 129"/>
    <w:qFormat/>
    <w:rPr>
      <w:rFonts w:ascii="Arial" w:hAnsi="Arial" w:cs="Symbol"/>
      <w:sz w:val="24"/>
    </w:rPr>
  </w:style>
  <w:style w:type="character" w:customStyle="1" w:styleId="ListLabel130">
    <w:name w:val="ListLabel 130"/>
    <w:qFormat/>
    <w:rPr>
      <w:rFonts w:ascii="Arial" w:hAnsi="Arial" w:cs="Arial"/>
      <w:color w:val="00000A"/>
      <w:sz w:val="24"/>
      <w:szCs w:val="24"/>
    </w:rPr>
  </w:style>
  <w:style w:type="character" w:customStyle="1" w:styleId="ListLabel131">
    <w:name w:val="ListLabel 131"/>
    <w:qFormat/>
    <w:rPr>
      <w:rFonts w:ascii="Arial" w:hAnsi="Arial" w:cs="Symbol"/>
      <w:sz w:val="24"/>
    </w:rPr>
  </w:style>
  <w:style w:type="character" w:customStyle="1" w:styleId="ListLabel132">
    <w:name w:val="ListLabel 132"/>
    <w:qFormat/>
    <w:rPr>
      <w:rFonts w:ascii="Arial" w:hAnsi="Arial" w:cs="Arial"/>
      <w:color w:val="00000A"/>
      <w:sz w:val="24"/>
      <w:szCs w:val="24"/>
    </w:rPr>
  </w:style>
  <w:style w:type="character" w:customStyle="1" w:styleId="ListLabel133">
    <w:name w:val="ListLabel 133"/>
    <w:qFormat/>
    <w:rPr>
      <w:rFonts w:ascii="Arial" w:hAnsi="Arial" w:cs="Symbol"/>
      <w:sz w:val="24"/>
    </w:rPr>
  </w:style>
  <w:style w:type="character" w:customStyle="1" w:styleId="ListLabel134">
    <w:name w:val="ListLabel 134"/>
    <w:qFormat/>
    <w:rPr>
      <w:rFonts w:ascii="Arial" w:hAnsi="Arial" w:cs="Arial"/>
      <w:color w:val="00000A"/>
      <w:sz w:val="24"/>
      <w:szCs w:val="24"/>
    </w:rPr>
  </w:style>
  <w:style w:type="character" w:customStyle="1" w:styleId="ListLabel135">
    <w:name w:val="ListLabel 135"/>
    <w:qFormat/>
    <w:rPr>
      <w:rFonts w:ascii="Arial" w:hAnsi="Arial" w:cs="Symbol"/>
      <w:sz w:val="24"/>
    </w:rPr>
  </w:style>
  <w:style w:type="character" w:customStyle="1" w:styleId="ListLabel136">
    <w:name w:val="ListLabel 136"/>
    <w:qFormat/>
    <w:rPr>
      <w:rFonts w:ascii="Arial" w:hAnsi="Arial" w:cs="Symbol"/>
      <w:sz w:val="24"/>
    </w:rPr>
  </w:style>
  <w:style w:type="character" w:customStyle="1" w:styleId="ListLabel137">
    <w:name w:val="ListLabel 137"/>
    <w:qFormat/>
    <w:rPr>
      <w:rFonts w:ascii="Arial" w:hAnsi="Arial" w:cs="Symbol"/>
      <w:sz w:val="24"/>
    </w:rPr>
  </w:style>
  <w:style w:type="character" w:customStyle="1" w:styleId="ListLabel138">
    <w:name w:val="ListLabel 138"/>
    <w:qFormat/>
    <w:rPr>
      <w:rFonts w:ascii="Arial" w:hAnsi="Arial" w:cs="Arial"/>
      <w:color w:val="00000A"/>
      <w:sz w:val="24"/>
      <w:szCs w:val="24"/>
    </w:rPr>
  </w:style>
  <w:style w:type="character" w:customStyle="1" w:styleId="ListLabel139">
    <w:name w:val="ListLabel 139"/>
    <w:qFormat/>
    <w:rPr>
      <w:rFonts w:ascii="Arial" w:hAnsi="Arial" w:cs="Symbol"/>
      <w:sz w:val="24"/>
    </w:rPr>
  </w:style>
  <w:style w:type="character" w:customStyle="1" w:styleId="ListLabel140">
    <w:name w:val="ListLabel 140"/>
    <w:qFormat/>
    <w:rPr>
      <w:rFonts w:ascii="Arial" w:hAnsi="Arial" w:cs="Symbol"/>
      <w:sz w:val="24"/>
    </w:rPr>
  </w:style>
  <w:style w:type="character" w:customStyle="1" w:styleId="ListLabel141">
    <w:name w:val="ListLabel 141"/>
    <w:qFormat/>
    <w:rPr>
      <w:rFonts w:ascii="Arial" w:hAnsi="Arial" w:cs="Arial"/>
      <w:color w:val="00000A"/>
      <w:sz w:val="24"/>
      <w:szCs w:val="24"/>
      <w:lang w:eastAsia="en-US"/>
    </w:rPr>
  </w:style>
  <w:style w:type="character" w:customStyle="1" w:styleId="ListLabel142">
    <w:name w:val="ListLabel 142"/>
    <w:qFormat/>
    <w:rPr>
      <w:rFonts w:ascii="Arial" w:hAnsi="Arial" w:cs="Arial"/>
      <w:color w:val="00000A"/>
      <w:sz w:val="24"/>
      <w:szCs w:val="24"/>
    </w:rPr>
  </w:style>
  <w:style w:type="character" w:customStyle="1" w:styleId="VisitedInternetLink">
    <w:name w:val="Visited Internet Link"/>
    <w:rPr>
      <w:color w:val="800000"/>
      <w:u w:val="single"/>
    </w:rPr>
  </w:style>
  <w:style w:type="character" w:customStyle="1" w:styleId="ListLabel143">
    <w:name w:val="ListLabel 143"/>
    <w:qFormat/>
    <w:rPr>
      <w:rFonts w:ascii="Arial" w:hAnsi="Arial" w:cs="Symbol"/>
      <w:sz w:val="24"/>
    </w:rPr>
  </w:style>
  <w:style w:type="character" w:customStyle="1" w:styleId="ListLabel144">
    <w:name w:val="ListLabel 144"/>
    <w:qFormat/>
    <w:rPr>
      <w:rFonts w:ascii="Arial" w:hAnsi="Arial" w:cs="Arial"/>
      <w:b w:val="0"/>
      <w:i w:val="0"/>
      <w:caps w:val="0"/>
      <w:smallCaps w:val="0"/>
      <w:color w:val="00000A"/>
      <w:spacing w:val="0"/>
      <w:sz w:val="24"/>
      <w:szCs w:val="24"/>
      <w:lang w:eastAsia="en-US"/>
    </w:rPr>
  </w:style>
  <w:style w:type="character" w:customStyle="1" w:styleId="ListLabel145">
    <w:name w:val="ListLabel 145"/>
    <w:qFormat/>
    <w:rPr>
      <w:rFonts w:ascii="Arial" w:hAnsi="Arial" w:cs="Arial"/>
      <w:color w:val="00000A"/>
      <w:sz w:val="24"/>
      <w:szCs w:val="24"/>
    </w:rPr>
  </w:style>
  <w:style w:type="character" w:customStyle="1" w:styleId="ListLabel146">
    <w:name w:val="ListLabel 146"/>
    <w:qFormat/>
    <w:rPr>
      <w:rFonts w:ascii="Arial" w:hAnsi="Arial" w:cs="Symbol"/>
      <w:sz w:val="24"/>
    </w:rPr>
  </w:style>
  <w:style w:type="character" w:customStyle="1" w:styleId="ListLabel147">
    <w:name w:val="ListLabel 147"/>
    <w:qFormat/>
    <w:rPr>
      <w:rFonts w:ascii="Arial" w:hAnsi="Arial" w:cs="Arial"/>
      <w:b w:val="0"/>
      <w:i w:val="0"/>
      <w:caps w:val="0"/>
      <w:smallCaps w:val="0"/>
      <w:color w:val="00000A"/>
      <w:spacing w:val="0"/>
      <w:sz w:val="24"/>
      <w:szCs w:val="24"/>
      <w:lang w:eastAsia="en-US"/>
    </w:rPr>
  </w:style>
  <w:style w:type="character" w:customStyle="1" w:styleId="ListLabel148">
    <w:name w:val="ListLabel 148"/>
    <w:qFormat/>
    <w:rPr>
      <w:rFonts w:ascii="Arial" w:hAnsi="Arial" w:cs="Arial"/>
      <w:color w:val="00000A"/>
      <w:sz w:val="24"/>
      <w:szCs w:val="24"/>
    </w:rPr>
  </w:style>
  <w:style w:type="character" w:customStyle="1" w:styleId="ListLabel149">
    <w:name w:val="ListLabel 149"/>
    <w:qFormat/>
    <w:rPr>
      <w:rFonts w:ascii="Arial" w:hAnsi="Arial" w:cs="Symbol"/>
      <w:sz w:val="24"/>
    </w:rPr>
  </w:style>
  <w:style w:type="character" w:customStyle="1" w:styleId="ListLabel150">
    <w:name w:val="ListLabel 150"/>
    <w:qFormat/>
    <w:rPr>
      <w:rFonts w:ascii="Arial" w:hAnsi="Arial" w:cs="Arial"/>
      <w:color w:val="00000A"/>
      <w:sz w:val="24"/>
      <w:szCs w:val="24"/>
    </w:rPr>
  </w:style>
  <w:style w:type="character" w:customStyle="1" w:styleId="ListLabel151">
    <w:name w:val="ListLabel 151"/>
    <w:qFormat/>
    <w:rPr>
      <w:rFonts w:ascii="Arial" w:hAnsi="Arial" w:cs="Symbol"/>
      <w:sz w:val="24"/>
    </w:rPr>
  </w:style>
  <w:style w:type="character" w:customStyle="1" w:styleId="ListLabel152">
    <w:name w:val="ListLabel 152"/>
    <w:qFormat/>
    <w:rPr>
      <w:rFonts w:ascii="Arial" w:hAnsi="Arial" w:cs="OpenSymbol"/>
      <w:sz w:val="24"/>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ascii="Arial" w:hAnsi="Arial" w:cs="Arial"/>
      <w:color w:val="00000A"/>
      <w:sz w:val="24"/>
      <w:szCs w:val="24"/>
    </w:rPr>
  </w:style>
  <w:style w:type="character" w:customStyle="1" w:styleId="ListLabel162">
    <w:name w:val="ListLabel 162"/>
    <w:qFormat/>
    <w:rPr>
      <w:rFonts w:ascii="Arial" w:hAnsi="Arial" w:cs="Symbol"/>
      <w:sz w:val="24"/>
    </w:rPr>
  </w:style>
  <w:style w:type="character" w:customStyle="1" w:styleId="ListLabel163">
    <w:name w:val="ListLabel 163"/>
    <w:qFormat/>
    <w:rPr>
      <w:rFonts w:ascii="Arial" w:hAnsi="Arial" w:cs="OpenSymbol"/>
      <w:sz w:val="24"/>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Courier New"/>
    </w:rPr>
  </w:style>
  <w:style w:type="character" w:customStyle="1" w:styleId="ListLabel173">
    <w:name w:val="ListLabel 173"/>
    <w:qFormat/>
    <w:rPr>
      <w:rFonts w:cs="Courier New"/>
    </w:rPr>
  </w:style>
  <w:style w:type="character" w:customStyle="1" w:styleId="ListLabel174">
    <w:name w:val="ListLabel 174"/>
    <w:qFormat/>
    <w:rPr>
      <w:rFonts w:cs="Courier New"/>
    </w:rPr>
  </w:style>
  <w:style w:type="character" w:customStyle="1" w:styleId="ListLabel175">
    <w:name w:val="ListLabel 175"/>
    <w:qFormat/>
    <w:rPr>
      <w:rFonts w:ascii="Arial" w:hAnsi="Arial" w:cs="Arial"/>
      <w:color w:val="00000A"/>
      <w:sz w:val="24"/>
      <w:szCs w:val="24"/>
    </w:rPr>
  </w:style>
  <w:style w:type="character" w:customStyle="1" w:styleId="ListLabel176">
    <w:name w:val="ListLabel 176"/>
    <w:qFormat/>
    <w:rPr>
      <w:rFonts w:ascii="Arial" w:hAnsi="Arial" w:cs="Symbol"/>
      <w:sz w:val="24"/>
    </w:rPr>
  </w:style>
  <w:style w:type="character" w:customStyle="1" w:styleId="ListLabel177">
    <w:name w:val="ListLabel 177"/>
    <w:qFormat/>
    <w:rPr>
      <w:rFonts w:ascii="Arial" w:hAnsi="Arial" w:cs="OpenSymbol"/>
      <w:sz w:val="24"/>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OpenSymbol"/>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ascii="Arial" w:hAnsi="Arial" w:cs="Symbol"/>
      <w:b/>
      <w:sz w:val="24"/>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ascii="Arial" w:hAnsi="Arial" w:cs="Arial"/>
      <w:color w:val="00000A"/>
      <w:sz w:val="24"/>
      <w:szCs w:val="24"/>
    </w:rPr>
  </w:style>
  <w:style w:type="character" w:customStyle="1" w:styleId="ListLabel196">
    <w:name w:val="ListLabel 196"/>
    <w:qFormat/>
    <w:rPr>
      <w:rFonts w:ascii="Arial" w:hAnsi="Arial" w:cs="Symbol"/>
      <w:sz w:val="24"/>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ascii="Arial" w:hAnsi="Arial" w:cs="Arial"/>
      <w:color w:val="00000A"/>
      <w:sz w:val="24"/>
      <w:szCs w:val="24"/>
    </w:rPr>
  </w:style>
  <w:style w:type="character" w:customStyle="1" w:styleId="ListLabel207">
    <w:name w:val="ListLabel 207"/>
    <w:qFormat/>
    <w:rPr>
      <w:rFonts w:ascii="Arial" w:hAnsi="Arial" w:cs="Symbol"/>
      <w:sz w:val="24"/>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ascii="Arial" w:hAnsi="Arial" w:cs="Arial"/>
      <w:color w:val="00000A"/>
      <w:sz w:val="24"/>
      <w:szCs w:val="24"/>
    </w:rPr>
  </w:style>
  <w:style w:type="character" w:customStyle="1" w:styleId="ListLabel218">
    <w:name w:val="ListLabel 218"/>
    <w:qFormat/>
    <w:rPr>
      <w:rFonts w:ascii="Arial" w:hAnsi="Arial" w:cs="Symbol"/>
      <w:sz w:val="24"/>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ascii="Arial" w:hAnsi="Arial" w:cs="Arial"/>
      <w:color w:val="00000A"/>
      <w:sz w:val="24"/>
      <w:szCs w:val="24"/>
    </w:rPr>
  </w:style>
  <w:style w:type="character" w:customStyle="1" w:styleId="ListLabel229">
    <w:name w:val="ListLabel 229"/>
    <w:qFormat/>
    <w:rPr>
      <w:rFonts w:ascii="Arial" w:hAnsi="Arial" w:cs="Symbol"/>
      <w:sz w:val="24"/>
    </w:rPr>
  </w:style>
  <w:style w:type="character" w:customStyle="1" w:styleId="ListLabel230">
    <w:name w:val="ListLabel 230"/>
    <w:qFormat/>
    <w:rPr>
      <w:rFonts w:cs="OpenSymbol"/>
    </w:rPr>
  </w:style>
  <w:style w:type="character" w:customStyle="1" w:styleId="ListLabel231">
    <w:name w:val="ListLabel 231"/>
    <w:qFormat/>
    <w:rPr>
      <w:rFonts w:cs="OpenSymbol"/>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OpenSymbol"/>
    </w:rPr>
  </w:style>
  <w:style w:type="character" w:customStyle="1" w:styleId="ListLabel239">
    <w:name w:val="ListLabel 239"/>
    <w:qFormat/>
    <w:rPr>
      <w:rFonts w:ascii="Arial" w:hAnsi="Arial" w:cs="Arial"/>
      <w:color w:val="00000A"/>
      <w:sz w:val="24"/>
      <w:szCs w:val="24"/>
    </w:rPr>
  </w:style>
  <w:style w:type="character" w:customStyle="1" w:styleId="ListLabel240">
    <w:name w:val="ListLabel 240"/>
    <w:qFormat/>
    <w:rPr>
      <w:rFonts w:ascii="Arial" w:hAnsi="Arial" w:cs="Symbol"/>
      <w:sz w:val="24"/>
    </w:rPr>
  </w:style>
  <w:style w:type="character" w:customStyle="1" w:styleId="ListLabel241">
    <w:name w:val="ListLabel 241"/>
    <w:qFormat/>
    <w:rPr>
      <w:rFonts w:cs="OpenSymbol"/>
    </w:rPr>
  </w:style>
  <w:style w:type="character" w:customStyle="1" w:styleId="ListLabel242">
    <w:name w:val="ListLabel 242"/>
    <w:qFormat/>
    <w:rPr>
      <w:rFonts w:cs="OpenSymbol"/>
    </w:rPr>
  </w:style>
  <w:style w:type="character" w:customStyle="1" w:styleId="ListLabel243">
    <w:name w:val="ListLabel 243"/>
    <w:qFormat/>
    <w:rPr>
      <w:rFonts w:cs="OpenSymbol"/>
    </w:rPr>
  </w:style>
  <w:style w:type="character" w:customStyle="1" w:styleId="ListLabel244">
    <w:name w:val="ListLabel 244"/>
    <w:qFormat/>
    <w:rPr>
      <w:rFonts w:cs="OpenSymbol"/>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rPr>
  </w:style>
  <w:style w:type="character" w:customStyle="1" w:styleId="ListLabel249">
    <w:name w:val="ListLabel 249"/>
    <w:qFormat/>
    <w:rPr>
      <w:rFonts w:cs="OpenSymbol"/>
    </w:rPr>
  </w:style>
  <w:style w:type="character" w:customStyle="1" w:styleId="ListLabel250">
    <w:name w:val="ListLabel 250"/>
    <w:qFormat/>
    <w:rPr>
      <w:rFonts w:ascii="Arial" w:hAnsi="Arial" w:cs="Arial"/>
      <w:color w:val="00000A"/>
      <w:sz w:val="24"/>
      <w:szCs w:val="24"/>
    </w:rPr>
  </w:style>
  <w:style w:type="character" w:customStyle="1" w:styleId="ListLabel251">
    <w:name w:val="ListLabel 251"/>
    <w:qFormat/>
    <w:rPr>
      <w:rFonts w:ascii="Arial" w:hAnsi="Arial" w:cs="Symbol"/>
      <w:sz w:val="24"/>
    </w:rPr>
  </w:style>
  <w:style w:type="character" w:customStyle="1" w:styleId="ListLabel252">
    <w:name w:val="ListLabel 252"/>
    <w:qFormat/>
    <w:rPr>
      <w:rFonts w:cs="OpenSymbol"/>
    </w:rPr>
  </w:style>
  <w:style w:type="character" w:customStyle="1" w:styleId="ListLabel253">
    <w:name w:val="ListLabel 253"/>
    <w:qFormat/>
    <w:rPr>
      <w:rFonts w:cs="OpenSymbol"/>
    </w:rPr>
  </w:style>
  <w:style w:type="character" w:customStyle="1" w:styleId="ListLabel254">
    <w:name w:val="ListLabel 254"/>
    <w:qFormat/>
    <w:rPr>
      <w:rFonts w:cs="OpenSymbol"/>
    </w:rPr>
  </w:style>
  <w:style w:type="character" w:customStyle="1" w:styleId="ListLabel255">
    <w:name w:val="ListLabel 255"/>
    <w:qFormat/>
    <w:rPr>
      <w:rFonts w:cs="OpenSymbol"/>
    </w:rPr>
  </w:style>
  <w:style w:type="character" w:customStyle="1" w:styleId="ListLabel256">
    <w:name w:val="ListLabel 256"/>
    <w:qFormat/>
    <w:rPr>
      <w:rFonts w:cs="OpenSymbol"/>
    </w:rPr>
  </w:style>
  <w:style w:type="character" w:customStyle="1" w:styleId="ListLabel257">
    <w:name w:val="ListLabel 257"/>
    <w:qFormat/>
    <w:rPr>
      <w:rFonts w:cs="OpenSymbol"/>
    </w:rPr>
  </w:style>
  <w:style w:type="character" w:customStyle="1" w:styleId="ListLabel258">
    <w:name w:val="ListLabel 258"/>
    <w:qFormat/>
    <w:rPr>
      <w:rFonts w:cs="OpenSymbol"/>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ascii="Arial" w:hAnsi="Arial" w:cs="Arial"/>
      <w:color w:val="00000A"/>
      <w:sz w:val="24"/>
      <w:szCs w:val="24"/>
    </w:rPr>
  </w:style>
  <w:style w:type="character" w:customStyle="1" w:styleId="ListLabel262">
    <w:name w:val="ListLabel 262"/>
    <w:qFormat/>
    <w:rPr>
      <w:rFonts w:ascii="Arial" w:hAnsi="Arial" w:cs="Symbol"/>
      <w:sz w:val="24"/>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ascii="Arial" w:hAnsi="Arial" w:cs="Arial"/>
      <w:color w:val="00000A"/>
      <w:sz w:val="24"/>
      <w:szCs w:val="24"/>
    </w:rPr>
  </w:style>
  <w:style w:type="character" w:customStyle="1" w:styleId="ListLabel273">
    <w:name w:val="ListLabel 273"/>
    <w:qFormat/>
    <w:rPr>
      <w:rFonts w:ascii="Arial" w:hAnsi="Arial" w:cs="Symbol"/>
      <w:sz w:val="24"/>
    </w:rPr>
  </w:style>
  <w:style w:type="character" w:customStyle="1" w:styleId="ListLabel274">
    <w:name w:val="ListLabel 274"/>
    <w:qFormat/>
    <w:rPr>
      <w:rFonts w:cs="OpenSymbol"/>
    </w:rPr>
  </w:style>
  <w:style w:type="character" w:customStyle="1" w:styleId="ListLabel275">
    <w:name w:val="ListLabel 275"/>
    <w:qFormat/>
    <w:rPr>
      <w:rFonts w:cs="OpenSymbol"/>
    </w:rPr>
  </w:style>
  <w:style w:type="character" w:customStyle="1" w:styleId="ListLabel276">
    <w:name w:val="ListLabel 276"/>
    <w:qFormat/>
    <w:rPr>
      <w:rFonts w:cs="OpenSymbol"/>
    </w:rPr>
  </w:style>
  <w:style w:type="character" w:customStyle="1" w:styleId="ListLabel277">
    <w:name w:val="ListLabel 277"/>
    <w:qFormat/>
    <w:rPr>
      <w:rFonts w:cs="OpenSymbol"/>
    </w:rPr>
  </w:style>
  <w:style w:type="character" w:customStyle="1" w:styleId="ListLabel278">
    <w:name w:val="ListLabel 278"/>
    <w:qFormat/>
    <w:rPr>
      <w:rFonts w:cs="OpenSymbol"/>
    </w:rPr>
  </w:style>
  <w:style w:type="character" w:customStyle="1" w:styleId="ListLabel279">
    <w:name w:val="ListLabel 279"/>
    <w:qFormat/>
    <w:rPr>
      <w:rFonts w:cs="OpenSymbol"/>
    </w:rPr>
  </w:style>
  <w:style w:type="character" w:customStyle="1" w:styleId="ListLabel280">
    <w:name w:val="ListLabel 280"/>
    <w:qFormat/>
    <w:rPr>
      <w:rFonts w:cs="OpenSymbol"/>
    </w:rPr>
  </w:style>
  <w:style w:type="character" w:customStyle="1" w:styleId="ListLabel281">
    <w:name w:val="ListLabel 281"/>
    <w:qFormat/>
    <w:rPr>
      <w:rFonts w:cs="OpenSymbol"/>
    </w:rPr>
  </w:style>
  <w:style w:type="character" w:customStyle="1" w:styleId="ListLabel282">
    <w:name w:val="ListLabel 282"/>
    <w:qFormat/>
    <w:rPr>
      <w:rFonts w:cs="OpenSymbol"/>
    </w:rPr>
  </w:style>
  <w:style w:type="character" w:customStyle="1" w:styleId="ListLabel283">
    <w:name w:val="ListLabel 283"/>
    <w:qFormat/>
    <w:rPr>
      <w:rFonts w:ascii="Arial" w:hAnsi="Arial" w:cs="Arial"/>
      <w:color w:val="00000A"/>
      <w:sz w:val="24"/>
      <w:szCs w:val="24"/>
    </w:rPr>
  </w:style>
  <w:style w:type="character" w:customStyle="1" w:styleId="ListLabel284">
    <w:name w:val="ListLabel 284"/>
    <w:qFormat/>
    <w:rPr>
      <w:rFonts w:ascii="Arial" w:hAnsi="Arial" w:cs="Symbol"/>
      <w:sz w:val="24"/>
    </w:rPr>
  </w:style>
  <w:style w:type="character" w:customStyle="1" w:styleId="ListLabel285">
    <w:name w:val="ListLabel 285"/>
    <w:qFormat/>
    <w:rPr>
      <w:rFonts w:cs="OpenSymbol"/>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cs="OpenSymbol"/>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ascii="Arial" w:hAnsi="Arial" w:cs="Arial"/>
      <w:color w:val="00000A"/>
      <w:sz w:val="24"/>
      <w:szCs w:val="24"/>
    </w:rPr>
  </w:style>
  <w:style w:type="character" w:customStyle="1" w:styleId="ListLabel295">
    <w:name w:val="ListLabel 295"/>
    <w:qFormat/>
    <w:rPr>
      <w:rFonts w:ascii="Arial" w:hAnsi="Arial" w:cs="Symbol"/>
      <w:sz w:val="24"/>
    </w:rPr>
  </w:style>
  <w:style w:type="character" w:customStyle="1" w:styleId="ListLabel296">
    <w:name w:val="ListLabel 296"/>
    <w:qFormat/>
    <w:rPr>
      <w:rFonts w:cs="OpenSymbol"/>
    </w:rPr>
  </w:style>
  <w:style w:type="character" w:customStyle="1" w:styleId="ListLabel297">
    <w:name w:val="ListLabel 297"/>
    <w:qFormat/>
    <w:rPr>
      <w:rFonts w:cs="OpenSymbol"/>
    </w:rPr>
  </w:style>
  <w:style w:type="character" w:customStyle="1" w:styleId="ListLabel298">
    <w:name w:val="ListLabel 298"/>
    <w:qFormat/>
    <w:rPr>
      <w:rFonts w:cs="OpenSymbol"/>
    </w:rPr>
  </w:style>
  <w:style w:type="character" w:customStyle="1" w:styleId="ListLabel299">
    <w:name w:val="ListLabel 299"/>
    <w:qFormat/>
    <w:rPr>
      <w:rFonts w:cs="OpenSymbol"/>
    </w:rPr>
  </w:style>
  <w:style w:type="character" w:customStyle="1" w:styleId="ListLabel300">
    <w:name w:val="ListLabel 300"/>
    <w:qFormat/>
    <w:rPr>
      <w:rFonts w:cs="OpenSymbol"/>
    </w:rPr>
  </w:style>
  <w:style w:type="character" w:customStyle="1" w:styleId="ListLabel301">
    <w:name w:val="ListLabel 301"/>
    <w:qFormat/>
    <w:rPr>
      <w:rFonts w:cs="OpenSymbol"/>
    </w:rPr>
  </w:style>
  <w:style w:type="character" w:customStyle="1" w:styleId="ListLabel302">
    <w:name w:val="ListLabel 302"/>
    <w:qFormat/>
    <w:rPr>
      <w:rFonts w:cs="OpenSymbol"/>
    </w:rPr>
  </w:style>
  <w:style w:type="character" w:customStyle="1" w:styleId="ListLabel303">
    <w:name w:val="ListLabel 303"/>
    <w:qFormat/>
    <w:rPr>
      <w:rFonts w:cs="OpenSymbol"/>
    </w:rPr>
  </w:style>
  <w:style w:type="character" w:customStyle="1" w:styleId="ListLabel304">
    <w:name w:val="ListLabel 304"/>
    <w:qFormat/>
    <w:rPr>
      <w:rFonts w:cs="OpenSymbol"/>
    </w:rPr>
  </w:style>
  <w:style w:type="character" w:customStyle="1" w:styleId="ListLabel305">
    <w:name w:val="ListLabel 305"/>
    <w:qFormat/>
    <w:rPr>
      <w:rFonts w:ascii="Arial" w:hAnsi="Arial" w:cs="Arial"/>
      <w:color w:val="00000A"/>
      <w:sz w:val="24"/>
      <w:szCs w:val="24"/>
    </w:rPr>
  </w:style>
  <w:style w:type="character" w:customStyle="1" w:styleId="ListLabel306">
    <w:name w:val="ListLabel 306"/>
    <w:qFormat/>
    <w:rPr>
      <w:rFonts w:ascii="Arial" w:hAnsi="Arial" w:cs="Symbol"/>
      <w:sz w:val="24"/>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cs="OpenSymbol"/>
    </w:rPr>
  </w:style>
  <w:style w:type="character" w:customStyle="1" w:styleId="ListLabel311">
    <w:name w:val="ListLabel 311"/>
    <w:qFormat/>
    <w:rPr>
      <w:rFonts w:cs="OpenSymbol"/>
    </w:rPr>
  </w:style>
  <w:style w:type="character" w:customStyle="1" w:styleId="ListLabel312">
    <w:name w:val="ListLabel 312"/>
    <w:qFormat/>
    <w:rPr>
      <w:rFonts w:cs="OpenSymbol"/>
    </w:rPr>
  </w:style>
  <w:style w:type="character" w:customStyle="1" w:styleId="ListLabel313">
    <w:name w:val="ListLabel 313"/>
    <w:qFormat/>
    <w:rPr>
      <w:rFonts w:cs="OpenSymbol"/>
    </w:rPr>
  </w:style>
  <w:style w:type="character" w:customStyle="1" w:styleId="ListLabel314">
    <w:name w:val="ListLabel 314"/>
    <w:qFormat/>
    <w:rPr>
      <w:rFonts w:cs="OpenSymbol"/>
    </w:rPr>
  </w:style>
  <w:style w:type="character" w:customStyle="1" w:styleId="ListLabel315">
    <w:name w:val="ListLabel 315"/>
    <w:qFormat/>
    <w:rPr>
      <w:rFonts w:cs="OpenSymbol"/>
    </w:rPr>
  </w:style>
  <w:style w:type="character" w:customStyle="1" w:styleId="ListLabel316">
    <w:name w:val="ListLabel 316"/>
    <w:qFormat/>
    <w:rPr>
      <w:rFonts w:ascii="Arial" w:hAnsi="Arial" w:cs="Arial"/>
      <w:color w:val="00000A"/>
      <w:sz w:val="24"/>
      <w:szCs w:val="24"/>
    </w:rPr>
  </w:style>
  <w:style w:type="character" w:customStyle="1" w:styleId="ListLabel317">
    <w:name w:val="ListLabel 317"/>
    <w:qFormat/>
    <w:rPr>
      <w:rFonts w:ascii="Arial" w:hAnsi="Arial" w:cs="Symbol"/>
      <w:sz w:val="24"/>
    </w:rPr>
  </w:style>
  <w:style w:type="character" w:customStyle="1" w:styleId="ListLabel318">
    <w:name w:val="ListLabel 318"/>
    <w:qFormat/>
    <w:rPr>
      <w:rFonts w:cs="OpenSymbol"/>
    </w:rPr>
  </w:style>
  <w:style w:type="character" w:customStyle="1" w:styleId="ListLabel319">
    <w:name w:val="ListLabel 319"/>
    <w:qFormat/>
    <w:rPr>
      <w:rFonts w:cs="OpenSymbol"/>
    </w:rPr>
  </w:style>
  <w:style w:type="character" w:customStyle="1" w:styleId="ListLabel320">
    <w:name w:val="ListLabel 320"/>
    <w:qFormat/>
    <w:rPr>
      <w:rFonts w:cs="OpenSymbol"/>
    </w:rPr>
  </w:style>
  <w:style w:type="character" w:customStyle="1" w:styleId="ListLabel321">
    <w:name w:val="ListLabel 321"/>
    <w:qFormat/>
    <w:rPr>
      <w:rFonts w:cs="OpenSymbol"/>
    </w:rPr>
  </w:style>
  <w:style w:type="character" w:customStyle="1" w:styleId="ListLabel322">
    <w:name w:val="ListLabel 322"/>
    <w:qFormat/>
    <w:rPr>
      <w:rFonts w:cs="OpenSymbol"/>
    </w:rPr>
  </w:style>
  <w:style w:type="character" w:customStyle="1" w:styleId="ListLabel323">
    <w:name w:val="ListLabel 323"/>
    <w:qFormat/>
    <w:rPr>
      <w:rFonts w:cs="OpenSymbol"/>
    </w:rPr>
  </w:style>
  <w:style w:type="character" w:customStyle="1" w:styleId="ListLabel324">
    <w:name w:val="ListLabel 324"/>
    <w:qFormat/>
    <w:rPr>
      <w:rFonts w:cs="OpenSymbol"/>
    </w:rPr>
  </w:style>
  <w:style w:type="character" w:customStyle="1" w:styleId="ListLabel325">
    <w:name w:val="ListLabel 325"/>
    <w:qFormat/>
    <w:rPr>
      <w:rFonts w:cs="OpenSymbol"/>
    </w:rPr>
  </w:style>
  <w:style w:type="character" w:customStyle="1" w:styleId="ListLabel326">
    <w:name w:val="ListLabel 326"/>
    <w:qFormat/>
    <w:rPr>
      <w:rFonts w:cs="OpenSymbol"/>
    </w:rPr>
  </w:style>
  <w:style w:type="character" w:customStyle="1" w:styleId="ListLabel327">
    <w:name w:val="ListLabel 327"/>
    <w:qFormat/>
    <w:rPr>
      <w:rFonts w:ascii="Arial" w:hAnsi="Arial" w:cs="Arial"/>
      <w:color w:val="00000A"/>
      <w:sz w:val="24"/>
      <w:szCs w:val="24"/>
    </w:rPr>
  </w:style>
  <w:style w:type="character" w:customStyle="1" w:styleId="ListLabel328">
    <w:name w:val="ListLabel 328"/>
    <w:qFormat/>
    <w:rPr>
      <w:rFonts w:ascii="Arial" w:hAnsi="Arial" w:cs="Symbol"/>
      <w:sz w:val="24"/>
    </w:rPr>
  </w:style>
  <w:style w:type="character" w:customStyle="1" w:styleId="ListLabel329">
    <w:name w:val="ListLabel 329"/>
    <w:qFormat/>
    <w:rPr>
      <w:rFonts w:cs="OpenSymbol"/>
    </w:rPr>
  </w:style>
  <w:style w:type="character" w:customStyle="1" w:styleId="ListLabel330">
    <w:name w:val="ListLabel 330"/>
    <w:qFormat/>
    <w:rPr>
      <w:rFonts w:cs="OpenSymbol"/>
    </w:rPr>
  </w:style>
  <w:style w:type="character" w:customStyle="1" w:styleId="ListLabel331">
    <w:name w:val="ListLabel 331"/>
    <w:qFormat/>
    <w:rPr>
      <w:rFonts w:cs="OpenSymbol"/>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rFonts w:cs="OpenSymbol"/>
    </w:rPr>
  </w:style>
  <w:style w:type="character" w:customStyle="1" w:styleId="ListLabel336">
    <w:name w:val="ListLabel 336"/>
    <w:qFormat/>
    <w:rPr>
      <w:rFonts w:cs="OpenSymbol"/>
    </w:rPr>
  </w:style>
  <w:style w:type="character" w:customStyle="1" w:styleId="ListLabel337">
    <w:name w:val="ListLabel 337"/>
    <w:qFormat/>
    <w:rPr>
      <w:rFonts w:cs="OpenSymbol"/>
    </w:rPr>
  </w:style>
  <w:style w:type="character" w:customStyle="1" w:styleId="ListLabel338">
    <w:name w:val="ListLabel 338"/>
    <w:qFormat/>
    <w:rPr>
      <w:rFonts w:ascii="Arial" w:hAnsi="Arial" w:cs="Arial"/>
      <w:color w:val="00000A"/>
      <w:sz w:val="24"/>
      <w:szCs w:val="24"/>
    </w:rPr>
  </w:style>
  <w:style w:type="character" w:customStyle="1" w:styleId="ListLabel339">
    <w:name w:val="ListLabel 339"/>
    <w:qFormat/>
    <w:rPr>
      <w:rFonts w:ascii="Arial" w:hAnsi="Arial" w:cs="Symbol"/>
      <w:sz w:val="24"/>
    </w:rPr>
  </w:style>
  <w:style w:type="character" w:customStyle="1" w:styleId="ListLabel340">
    <w:name w:val="ListLabel 340"/>
    <w:qFormat/>
    <w:rPr>
      <w:rFonts w:cs="OpenSymbol"/>
    </w:rPr>
  </w:style>
  <w:style w:type="character" w:customStyle="1" w:styleId="ListLabel341">
    <w:name w:val="ListLabel 341"/>
    <w:qFormat/>
    <w:rPr>
      <w:rFonts w:cs="OpenSymbol"/>
    </w:rPr>
  </w:style>
  <w:style w:type="character" w:customStyle="1" w:styleId="ListLabel342">
    <w:name w:val="ListLabel 342"/>
    <w:qFormat/>
    <w:rPr>
      <w:rFonts w:cs="OpenSymbol"/>
    </w:rPr>
  </w:style>
  <w:style w:type="character" w:customStyle="1" w:styleId="ListLabel343">
    <w:name w:val="ListLabel 343"/>
    <w:qFormat/>
    <w:rPr>
      <w:rFonts w:cs="OpenSymbol"/>
    </w:rPr>
  </w:style>
  <w:style w:type="character" w:customStyle="1" w:styleId="ListLabel344">
    <w:name w:val="ListLabel 344"/>
    <w:qFormat/>
    <w:rPr>
      <w:rFonts w:cs="OpenSymbol"/>
    </w:rPr>
  </w:style>
  <w:style w:type="character" w:customStyle="1" w:styleId="ListLabel345">
    <w:name w:val="ListLabel 345"/>
    <w:qFormat/>
    <w:rPr>
      <w:rFonts w:cs="OpenSymbol"/>
    </w:rPr>
  </w:style>
  <w:style w:type="character" w:customStyle="1" w:styleId="ListLabel346">
    <w:name w:val="ListLabel 346"/>
    <w:qFormat/>
    <w:rPr>
      <w:rFonts w:cs="OpenSymbol"/>
    </w:rPr>
  </w:style>
  <w:style w:type="character" w:customStyle="1" w:styleId="ListLabel347">
    <w:name w:val="ListLabel 347"/>
    <w:qFormat/>
    <w:rPr>
      <w:rFonts w:cs="OpenSymbol"/>
    </w:rPr>
  </w:style>
  <w:style w:type="character" w:customStyle="1" w:styleId="ListLabel348">
    <w:name w:val="ListLabel 348"/>
    <w:qFormat/>
    <w:rPr>
      <w:rFonts w:cs="OpenSymbol"/>
    </w:rPr>
  </w:style>
  <w:style w:type="character" w:customStyle="1" w:styleId="ListLabel349">
    <w:name w:val="ListLabel 349"/>
    <w:qFormat/>
    <w:rPr>
      <w:rFonts w:ascii="Arial" w:hAnsi="Arial" w:cs="Arial"/>
      <w:color w:val="00000A"/>
      <w:sz w:val="24"/>
      <w:szCs w:val="24"/>
    </w:rPr>
  </w:style>
  <w:style w:type="character" w:customStyle="1" w:styleId="ListLabel350">
    <w:name w:val="ListLabel 350"/>
    <w:qFormat/>
    <w:rPr>
      <w:rFonts w:ascii="Arial" w:hAnsi="Arial" w:cs="Symbol"/>
      <w:sz w:val="24"/>
    </w:rPr>
  </w:style>
  <w:style w:type="character" w:customStyle="1" w:styleId="ListLabel351">
    <w:name w:val="ListLabel 351"/>
    <w:qFormat/>
    <w:rPr>
      <w:rFonts w:cs="OpenSymbol"/>
    </w:rPr>
  </w:style>
  <w:style w:type="character" w:customStyle="1" w:styleId="ListLabel352">
    <w:name w:val="ListLabel 352"/>
    <w:qFormat/>
    <w:rPr>
      <w:rFonts w:cs="OpenSymbol"/>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cs="OpenSymbol"/>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cs="OpenSymbol"/>
    </w:rPr>
  </w:style>
  <w:style w:type="character" w:customStyle="1" w:styleId="ListLabel359">
    <w:name w:val="ListLabel 359"/>
    <w:qFormat/>
    <w:rPr>
      <w:rFonts w:cs="OpenSymbol"/>
    </w:rPr>
  </w:style>
  <w:style w:type="character" w:customStyle="1" w:styleId="ListLabel360">
    <w:name w:val="ListLabel 360"/>
    <w:qFormat/>
    <w:rPr>
      <w:rFonts w:ascii="Arial" w:hAnsi="Arial" w:cs="Arial"/>
      <w:color w:val="00000A"/>
      <w:sz w:val="24"/>
      <w:szCs w:val="24"/>
    </w:rPr>
  </w:style>
  <w:style w:type="character" w:customStyle="1" w:styleId="ListLabel361">
    <w:name w:val="ListLabel 361"/>
    <w:qFormat/>
    <w:rPr>
      <w:rFonts w:ascii="Arial" w:hAnsi="Arial" w:cs="Symbol"/>
      <w:sz w:val="24"/>
    </w:rPr>
  </w:style>
  <w:style w:type="character" w:customStyle="1" w:styleId="ListLabel362">
    <w:name w:val="ListLabel 362"/>
    <w:qFormat/>
    <w:rPr>
      <w:rFonts w:cs="OpenSymbol"/>
    </w:rPr>
  </w:style>
  <w:style w:type="character" w:customStyle="1" w:styleId="ListLabel363">
    <w:name w:val="ListLabel 363"/>
    <w:qFormat/>
    <w:rPr>
      <w:rFonts w:cs="OpenSymbol"/>
    </w:rPr>
  </w:style>
  <w:style w:type="character" w:customStyle="1" w:styleId="ListLabel364">
    <w:name w:val="ListLabel 364"/>
    <w:qFormat/>
    <w:rPr>
      <w:rFonts w:cs="OpenSymbol"/>
    </w:rPr>
  </w:style>
  <w:style w:type="character" w:customStyle="1" w:styleId="ListLabel365">
    <w:name w:val="ListLabel 365"/>
    <w:qFormat/>
    <w:rPr>
      <w:rFonts w:cs="OpenSymbol"/>
    </w:rPr>
  </w:style>
  <w:style w:type="character" w:customStyle="1" w:styleId="ListLabel366">
    <w:name w:val="ListLabel 366"/>
    <w:qFormat/>
    <w:rPr>
      <w:rFonts w:cs="OpenSymbol"/>
    </w:rPr>
  </w:style>
  <w:style w:type="character" w:customStyle="1" w:styleId="ListLabel367">
    <w:name w:val="ListLabel 367"/>
    <w:qFormat/>
    <w:rPr>
      <w:rFonts w:cs="OpenSymbol"/>
    </w:rPr>
  </w:style>
  <w:style w:type="character" w:customStyle="1" w:styleId="ListLabel368">
    <w:name w:val="ListLabel 368"/>
    <w:qFormat/>
    <w:rPr>
      <w:rFonts w:cs="OpenSymbol"/>
    </w:rPr>
  </w:style>
  <w:style w:type="character" w:customStyle="1" w:styleId="ListLabel369">
    <w:name w:val="ListLabel 369"/>
    <w:qFormat/>
    <w:rPr>
      <w:rFonts w:cs="OpenSymbol"/>
    </w:rPr>
  </w:style>
  <w:style w:type="character" w:customStyle="1" w:styleId="ListLabel370">
    <w:name w:val="ListLabel 370"/>
    <w:qFormat/>
    <w:rPr>
      <w:rFonts w:cs="OpenSymbol"/>
    </w:rPr>
  </w:style>
  <w:style w:type="character" w:customStyle="1" w:styleId="ListLabel371">
    <w:name w:val="ListLabel 371"/>
    <w:qFormat/>
    <w:rPr>
      <w:rFonts w:ascii="Arial" w:hAnsi="Arial" w:cs="Arial"/>
      <w:color w:val="00000A"/>
      <w:sz w:val="24"/>
      <w:szCs w:val="24"/>
    </w:rPr>
  </w:style>
  <w:style w:type="character" w:customStyle="1" w:styleId="ListLabel372">
    <w:name w:val="ListLabel 372"/>
    <w:qFormat/>
    <w:rPr>
      <w:rFonts w:ascii="Arial" w:hAnsi="Arial" w:cs="Arial"/>
      <w:i/>
      <w:color w:val="FF0000"/>
      <w:sz w:val="16"/>
      <w:szCs w:val="16"/>
    </w:rPr>
  </w:style>
  <w:style w:type="character" w:customStyle="1" w:styleId="ListLabel373">
    <w:name w:val="ListLabel 373"/>
    <w:qFormat/>
    <w:rPr>
      <w:rFonts w:ascii="Arial" w:hAnsi="Arial" w:cs="Symbol"/>
      <w:sz w:val="24"/>
    </w:rPr>
  </w:style>
  <w:style w:type="character" w:customStyle="1" w:styleId="ListLabel374">
    <w:name w:val="ListLabel 374"/>
    <w:qFormat/>
    <w:rPr>
      <w:rFonts w:cs="OpenSymbol"/>
    </w:rPr>
  </w:style>
  <w:style w:type="character" w:customStyle="1" w:styleId="ListLabel375">
    <w:name w:val="ListLabel 375"/>
    <w:qFormat/>
    <w:rPr>
      <w:rFonts w:cs="OpenSymbol"/>
    </w:rPr>
  </w:style>
  <w:style w:type="character" w:customStyle="1" w:styleId="ListLabel376">
    <w:name w:val="ListLabel 376"/>
    <w:qFormat/>
    <w:rPr>
      <w:rFonts w:cs="OpenSymbol"/>
    </w:rPr>
  </w:style>
  <w:style w:type="character" w:customStyle="1" w:styleId="ListLabel377">
    <w:name w:val="ListLabel 377"/>
    <w:qFormat/>
    <w:rPr>
      <w:rFonts w:cs="OpenSymbol"/>
    </w:rPr>
  </w:style>
  <w:style w:type="character" w:customStyle="1" w:styleId="ListLabel378">
    <w:name w:val="ListLabel 378"/>
    <w:qFormat/>
    <w:rPr>
      <w:rFonts w:cs="OpenSymbol"/>
    </w:rPr>
  </w:style>
  <w:style w:type="character" w:customStyle="1" w:styleId="ListLabel379">
    <w:name w:val="ListLabel 379"/>
    <w:qFormat/>
    <w:rPr>
      <w:rFonts w:cs="OpenSymbol"/>
    </w:rPr>
  </w:style>
  <w:style w:type="character" w:customStyle="1" w:styleId="ListLabel380">
    <w:name w:val="ListLabel 380"/>
    <w:qFormat/>
    <w:rPr>
      <w:rFonts w:cs="OpenSymbol"/>
    </w:rPr>
  </w:style>
  <w:style w:type="character" w:customStyle="1" w:styleId="ListLabel381">
    <w:name w:val="ListLabel 381"/>
    <w:qFormat/>
    <w:rPr>
      <w:rFonts w:cs="OpenSymbol"/>
    </w:rPr>
  </w:style>
  <w:style w:type="character" w:customStyle="1" w:styleId="ListLabel382">
    <w:name w:val="ListLabel 382"/>
    <w:qFormat/>
    <w:rPr>
      <w:rFonts w:cs="OpenSymbol"/>
    </w:rPr>
  </w:style>
  <w:style w:type="character" w:customStyle="1" w:styleId="ListLabel383">
    <w:name w:val="ListLabel 383"/>
    <w:qFormat/>
    <w:rPr>
      <w:rFonts w:ascii="Arial" w:hAnsi="Arial" w:cs="Arial"/>
      <w:color w:val="00000A"/>
      <w:sz w:val="24"/>
      <w:szCs w:val="24"/>
    </w:rPr>
  </w:style>
  <w:style w:type="character" w:customStyle="1" w:styleId="ListLabel384">
    <w:name w:val="ListLabel 384"/>
    <w:qFormat/>
    <w:rPr>
      <w:rFonts w:ascii="Arial" w:hAnsi="Arial" w:cs="Arial"/>
      <w:i/>
      <w:color w:val="FF0000"/>
      <w:sz w:val="16"/>
      <w:szCs w:val="16"/>
    </w:rPr>
  </w:style>
  <w:style w:type="character" w:customStyle="1" w:styleId="ListLabel385">
    <w:name w:val="ListLabel 385"/>
    <w:qFormat/>
    <w:rPr>
      <w:rFonts w:ascii="Arial" w:hAnsi="Arial" w:cs="Symbol"/>
      <w:sz w:val="24"/>
    </w:rPr>
  </w:style>
  <w:style w:type="character" w:customStyle="1" w:styleId="ListLabel386">
    <w:name w:val="ListLabel 386"/>
    <w:qFormat/>
    <w:rPr>
      <w:rFonts w:cs="OpenSymbol"/>
    </w:rPr>
  </w:style>
  <w:style w:type="character" w:customStyle="1" w:styleId="ListLabel387">
    <w:name w:val="ListLabel 387"/>
    <w:qFormat/>
    <w:rPr>
      <w:rFonts w:cs="OpenSymbol"/>
    </w:rPr>
  </w:style>
  <w:style w:type="character" w:customStyle="1" w:styleId="ListLabel388">
    <w:name w:val="ListLabel 388"/>
    <w:qFormat/>
    <w:rPr>
      <w:rFonts w:cs="OpenSymbol"/>
    </w:rPr>
  </w:style>
  <w:style w:type="character" w:customStyle="1" w:styleId="ListLabel389">
    <w:name w:val="ListLabel 389"/>
    <w:qFormat/>
    <w:rPr>
      <w:rFonts w:cs="OpenSymbol"/>
    </w:rPr>
  </w:style>
  <w:style w:type="character" w:customStyle="1" w:styleId="ListLabel390">
    <w:name w:val="ListLabel 390"/>
    <w:qFormat/>
    <w:rPr>
      <w:rFonts w:cs="OpenSymbol"/>
    </w:rPr>
  </w:style>
  <w:style w:type="character" w:customStyle="1" w:styleId="ListLabel391">
    <w:name w:val="ListLabel 391"/>
    <w:qFormat/>
    <w:rPr>
      <w:rFonts w:cs="OpenSymbol"/>
    </w:rPr>
  </w:style>
  <w:style w:type="character" w:customStyle="1" w:styleId="ListLabel392">
    <w:name w:val="ListLabel 392"/>
    <w:qFormat/>
    <w:rPr>
      <w:rFonts w:cs="OpenSymbol"/>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ascii="Arial" w:hAnsi="Arial" w:cs="Arial"/>
      <w:color w:val="00000A"/>
      <w:sz w:val="24"/>
      <w:szCs w:val="24"/>
    </w:rPr>
  </w:style>
  <w:style w:type="character" w:customStyle="1" w:styleId="ListLabel396">
    <w:name w:val="ListLabel 396"/>
    <w:qFormat/>
    <w:rPr>
      <w:rFonts w:ascii="Arial" w:hAnsi="Arial" w:cs="Arial"/>
      <w:i/>
      <w:color w:val="FF0000"/>
      <w:sz w:val="16"/>
      <w:szCs w:val="16"/>
    </w:rPr>
  </w:style>
  <w:style w:type="character" w:customStyle="1" w:styleId="ListLabel397">
    <w:name w:val="ListLabel 397"/>
    <w:qFormat/>
    <w:rPr>
      <w:rFonts w:ascii="Arial" w:hAnsi="Arial" w:cs="Symbol"/>
      <w:sz w:val="24"/>
    </w:rPr>
  </w:style>
  <w:style w:type="character" w:customStyle="1" w:styleId="ListLabel398">
    <w:name w:val="ListLabel 398"/>
    <w:qFormat/>
    <w:rPr>
      <w:rFonts w:cs="OpenSymbol"/>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cs="OpenSymbol"/>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ascii="Arial" w:hAnsi="Arial" w:cs="Arial"/>
      <w:color w:val="00000A"/>
      <w:sz w:val="24"/>
      <w:szCs w:val="24"/>
    </w:rPr>
  </w:style>
  <w:style w:type="character" w:customStyle="1" w:styleId="ListLabel408">
    <w:name w:val="ListLabel 408"/>
    <w:qFormat/>
    <w:rPr>
      <w:rFonts w:ascii="Arial" w:hAnsi="Arial" w:cs="Arial"/>
      <w:i/>
      <w:color w:val="FF0000"/>
      <w:sz w:val="16"/>
      <w:szCs w:val="16"/>
    </w:rPr>
  </w:style>
  <w:style w:type="character" w:customStyle="1" w:styleId="ListLabel409">
    <w:name w:val="ListLabel 409"/>
    <w:qFormat/>
    <w:rPr>
      <w:rFonts w:ascii="Arial" w:hAnsi="Arial" w:cs="Symbol"/>
      <w:sz w:val="24"/>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rPr>
  </w:style>
  <w:style w:type="character" w:customStyle="1" w:styleId="ListLabel413">
    <w:name w:val="ListLabel 413"/>
    <w:qFormat/>
    <w:rPr>
      <w:rFonts w:cs="OpenSymbol"/>
    </w:rPr>
  </w:style>
  <w:style w:type="character" w:customStyle="1" w:styleId="ListLabel414">
    <w:name w:val="ListLabel 414"/>
    <w:qFormat/>
    <w:rPr>
      <w:rFonts w:cs="OpenSymbol"/>
    </w:rPr>
  </w:style>
  <w:style w:type="character" w:customStyle="1" w:styleId="ListLabel415">
    <w:name w:val="ListLabel 415"/>
    <w:qFormat/>
    <w:rPr>
      <w:rFonts w:cs="OpenSymbol"/>
    </w:rPr>
  </w:style>
  <w:style w:type="character" w:customStyle="1" w:styleId="ListLabel416">
    <w:name w:val="ListLabel 416"/>
    <w:qFormat/>
    <w:rPr>
      <w:rFonts w:cs="OpenSymbol"/>
    </w:rPr>
  </w:style>
  <w:style w:type="character" w:customStyle="1" w:styleId="ListLabel417">
    <w:name w:val="ListLabel 417"/>
    <w:qFormat/>
    <w:rPr>
      <w:rFonts w:cs="OpenSymbol"/>
    </w:rPr>
  </w:style>
  <w:style w:type="character" w:customStyle="1" w:styleId="ListLabel418">
    <w:name w:val="ListLabel 418"/>
    <w:qFormat/>
    <w:rPr>
      <w:rFonts w:cs="OpenSymbol"/>
    </w:rPr>
  </w:style>
  <w:style w:type="character" w:customStyle="1" w:styleId="ListLabel419">
    <w:name w:val="ListLabel 419"/>
    <w:qFormat/>
    <w:rPr>
      <w:rFonts w:ascii="Arial" w:hAnsi="Arial" w:cs="Arial"/>
      <w:color w:val="00000A"/>
      <w:sz w:val="24"/>
      <w:szCs w:val="24"/>
    </w:rPr>
  </w:style>
  <w:style w:type="character" w:customStyle="1" w:styleId="ListLabel420">
    <w:name w:val="ListLabel 420"/>
    <w:qFormat/>
    <w:rPr>
      <w:rFonts w:ascii="Arial" w:hAnsi="Arial" w:cs="Arial"/>
      <w:i/>
      <w:color w:val="FF0000"/>
      <w:sz w:val="16"/>
      <w:szCs w:val="16"/>
    </w:rPr>
  </w:style>
  <w:style w:type="character" w:customStyle="1" w:styleId="ListLabel421">
    <w:name w:val="ListLabel 421"/>
    <w:qFormat/>
    <w:rPr>
      <w:rFonts w:ascii="Arial" w:hAnsi="Arial" w:cs="Symbol"/>
      <w:sz w:val="24"/>
    </w:rPr>
  </w:style>
  <w:style w:type="character" w:customStyle="1" w:styleId="ListLabel422">
    <w:name w:val="ListLabel 422"/>
    <w:qFormat/>
    <w:rPr>
      <w:rFonts w:ascii="Arial" w:hAnsi="Arial" w:cs="OpenSymbol"/>
      <w:b w:val="0"/>
      <w:sz w:val="22"/>
    </w:rPr>
  </w:style>
  <w:style w:type="character" w:customStyle="1" w:styleId="ListLabel423">
    <w:name w:val="ListLabel 423"/>
    <w:qFormat/>
    <w:rPr>
      <w:rFonts w:cs="OpenSymbol"/>
    </w:rPr>
  </w:style>
  <w:style w:type="character" w:customStyle="1" w:styleId="ListLabel424">
    <w:name w:val="ListLabel 424"/>
    <w:qFormat/>
    <w:rPr>
      <w:rFonts w:cs="OpenSymbol"/>
    </w:rPr>
  </w:style>
  <w:style w:type="character" w:customStyle="1" w:styleId="ListLabel425">
    <w:name w:val="ListLabel 425"/>
    <w:qFormat/>
    <w:rPr>
      <w:rFonts w:cs="OpenSymbol"/>
    </w:rPr>
  </w:style>
  <w:style w:type="character" w:customStyle="1" w:styleId="ListLabel426">
    <w:name w:val="ListLabel 426"/>
    <w:qFormat/>
    <w:rPr>
      <w:rFonts w:cs="OpenSymbol"/>
    </w:rPr>
  </w:style>
  <w:style w:type="character" w:customStyle="1" w:styleId="ListLabel427">
    <w:name w:val="ListLabel 427"/>
    <w:qFormat/>
    <w:rPr>
      <w:rFonts w:cs="OpenSymbol"/>
    </w:rPr>
  </w:style>
  <w:style w:type="character" w:customStyle="1" w:styleId="ListLabel428">
    <w:name w:val="ListLabel 428"/>
    <w:qFormat/>
    <w:rPr>
      <w:rFonts w:cs="OpenSymbol"/>
    </w:rPr>
  </w:style>
  <w:style w:type="character" w:customStyle="1" w:styleId="ListLabel429">
    <w:name w:val="ListLabel 429"/>
    <w:qFormat/>
    <w:rPr>
      <w:rFonts w:cs="OpenSymbol"/>
    </w:rPr>
  </w:style>
  <w:style w:type="character" w:customStyle="1" w:styleId="ListLabel430">
    <w:name w:val="ListLabel 430"/>
    <w:qFormat/>
    <w:rPr>
      <w:rFonts w:cs="OpenSymbol"/>
    </w:rPr>
  </w:style>
  <w:style w:type="character" w:customStyle="1" w:styleId="ListLabel431">
    <w:name w:val="ListLabel 431"/>
    <w:qFormat/>
    <w:rPr>
      <w:rFonts w:ascii="Arial" w:hAnsi="Arial" w:cs="Arial"/>
      <w:color w:val="00000A"/>
      <w:sz w:val="24"/>
      <w:szCs w:val="24"/>
    </w:rPr>
  </w:style>
  <w:style w:type="character" w:customStyle="1" w:styleId="ListLabel432">
    <w:name w:val="ListLabel 432"/>
    <w:qFormat/>
    <w:rPr>
      <w:rFonts w:ascii="Arial" w:hAnsi="Arial" w:cs="Arial"/>
      <w:i/>
      <w:color w:val="FF0000"/>
      <w:sz w:val="16"/>
      <w:szCs w:val="16"/>
    </w:rPr>
  </w:style>
  <w:style w:type="character" w:customStyle="1" w:styleId="ListLabel433">
    <w:name w:val="ListLabel 433"/>
    <w:qFormat/>
    <w:rPr>
      <w:rFonts w:ascii="Arial" w:hAnsi="Arial" w:cs="Symbol"/>
      <w:sz w:val="24"/>
    </w:rPr>
  </w:style>
  <w:style w:type="character" w:customStyle="1" w:styleId="ListLabel434">
    <w:name w:val="ListLabel 434"/>
    <w:qFormat/>
    <w:rPr>
      <w:rFonts w:cs="OpenSymbol"/>
      <w:b w:val="0"/>
      <w:sz w:val="24"/>
    </w:rPr>
  </w:style>
  <w:style w:type="character" w:customStyle="1" w:styleId="ListLabel435">
    <w:name w:val="ListLabel 435"/>
    <w:qFormat/>
    <w:rPr>
      <w:rFonts w:cs="OpenSymbol"/>
    </w:rPr>
  </w:style>
  <w:style w:type="character" w:customStyle="1" w:styleId="ListLabel436">
    <w:name w:val="ListLabel 436"/>
    <w:qFormat/>
    <w:rPr>
      <w:rFonts w:cs="OpenSymbol"/>
    </w:rPr>
  </w:style>
  <w:style w:type="character" w:customStyle="1" w:styleId="ListLabel437">
    <w:name w:val="ListLabel 437"/>
    <w:qFormat/>
    <w:rPr>
      <w:rFonts w:cs="OpenSymbol"/>
    </w:rPr>
  </w:style>
  <w:style w:type="character" w:customStyle="1" w:styleId="ListLabel438">
    <w:name w:val="ListLabel 438"/>
    <w:qFormat/>
    <w:rPr>
      <w:rFonts w:cs="OpenSymbol"/>
    </w:rPr>
  </w:style>
  <w:style w:type="character" w:customStyle="1" w:styleId="ListLabel439">
    <w:name w:val="ListLabel 439"/>
    <w:qFormat/>
    <w:rPr>
      <w:rFonts w:cs="OpenSymbol"/>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cs="OpenSymbol"/>
    </w:rPr>
  </w:style>
  <w:style w:type="character" w:customStyle="1" w:styleId="ListLabel443">
    <w:name w:val="ListLabel 443"/>
    <w:qFormat/>
    <w:rPr>
      <w:rFonts w:cs="OpenSymbol"/>
    </w:rPr>
  </w:style>
  <w:style w:type="character" w:customStyle="1" w:styleId="ListLabel444">
    <w:name w:val="ListLabel 444"/>
    <w:qFormat/>
    <w:rPr>
      <w:rFonts w:cs="OpenSymbol"/>
    </w:rPr>
  </w:style>
  <w:style w:type="character" w:customStyle="1" w:styleId="ListLabel445">
    <w:name w:val="ListLabel 445"/>
    <w:qFormat/>
    <w:rPr>
      <w:rFonts w:cs="OpenSymbol"/>
    </w:rPr>
  </w:style>
  <w:style w:type="character" w:customStyle="1" w:styleId="ListLabel446">
    <w:name w:val="ListLabel 446"/>
    <w:qFormat/>
    <w:rPr>
      <w:rFonts w:cs="OpenSymbol"/>
    </w:rPr>
  </w:style>
  <w:style w:type="character" w:customStyle="1" w:styleId="ListLabel447">
    <w:name w:val="ListLabel 447"/>
    <w:qFormat/>
    <w:rPr>
      <w:rFonts w:cs="OpenSymbol"/>
    </w:rPr>
  </w:style>
  <w:style w:type="character" w:customStyle="1" w:styleId="ListLabel448">
    <w:name w:val="ListLabel 448"/>
    <w:qFormat/>
    <w:rPr>
      <w:rFonts w:cs="OpenSymbol"/>
    </w:rPr>
  </w:style>
  <w:style w:type="character" w:customStyle="1" w:styleId="ListLabel449">
    <w:name w:val="ListLabel 449"/>
    <w:qFormat/>
    <w:rPr>
      <w:rFonts w:cs="Arial"/>
      <w:color w:val="00000A"/>
      <w:sz w:val="24"/>
      <w:szCs w:val="24"/>
    </w:rPr>
  </w:style>
  <w:style w:type="character" w:customStyle="1" w:styleId="ListLabel450">
    <w:name w:val="ListLabel 450"/>
    <w:qFormat/>
    <w:rPr>
      <w:rFonts w:cs="Symbol"/>
      <w:sz w:val="24"/>
    </w:rPr>
  </w:style>
  <w:style w:type="character" w:customStyle="1" w:styleId="ListLabel451">
    <w:name w:val="ListLabel 451"/>
    <w:qFormat/>
    <w:rPr>
      <w:rFonts w:cs="OpenSymbol"/>
    </w:rPr>
  </w:style>
  <w:style w:type="character" w:customStyle="1" w:styleId="ListLabel452">
    <w:name w:val="ListLabel 452"/>
    <w:qFormat/>
    <w:rPr>
      <w:rFonts w:ascii="Arial" w:hAnsi="Arial" w:cs="Arial"/>
      <w:color w:val="00000A"/>
      <w:sz w:val="24"/>
      <w:szCs w:val="24"/>
    </w:rPr>
  </w:style>
  <w:style w:type="character" w:customStyle="1" w:styleId="ListLabel453">
    <w:name w:val="ListLabel 453"/>
    <w:qFormat/>
    <w:rPr>
      <w:i/>
      <w:iCs/>
      <w:color w:val="CE181E"/>
    </w:rPr>
  </w:style>
  <w:style w:type="character" w:customStyle="1" w:styleId="ListLabel454">
    <w:name w:val="ListLabel 454"/>
    <w:qFormat/>
    <w:rPr>
      <w:rFonts w:ascii="Arial" w:hAnsi="Arial" w:cs="Symbol"/>
      <w:sz w:val="24"/>
    </w:rPr>
  </w:style>
  <w:style w:type="character" w:customStyle="1" w:styleId="ListLabel455">
    <w:name w:val="ListLabel 455"/>
    <w:qFormat/>
    <w:rPr>
      <w:rFonts w:cs="OpenSymbol"/>
      <w:b w:val="0"/>
      <w:sz w:val="24"/>
    </w:rPr>
  </w:style>
  <w:style w:type="character" w:customStyle="1" w:styleId="ListLabel456">
    <w:name w:val="ListLabel 456"/>
    <w:qFormat/>
    <w:rPr>
      <w:rFonts w:cs="OpenSymbol"/>
    </w:rPr>
  </w:style>
  <w:style w:type="character" w:customStyle="1" w:styleId="ListLabel457">
    <w:name w:val="ListLabel 457"/>
    <w:qFormat/>
    <w:rPr>
      <w:rFonts w:cs="OpenSymbol"/>
    </w:rPr>
  </w:style>
  <w:style w:type="character" w:customStyle="1" w:styleId="ListLabel458">
    <w:name w:val="ListLabel 458"/>
    <w:qFormat/>
    <w:rPr>
      <w:rFonts w:cs="OpenSymbol"/>
    </w:rPr>
  </w:style>
  <w:style w:type="character" w:customStyle="1" w:styleId="ListLabel459">
    <w:name w:val="ListLabel 459"/>
    <w:qFormat/>
    <w:rPr>
      <w:rFonts w:cs="OpenSymbol"/>
    </w:rPr>
  </w:style>
  <w:style w:type="character" w:customStyle="1" w:styleId="ListLabel460">
    <w:name w:val="ListLabel 460"/>
    <w:qFormat/>
    <w:rPr>
      <w:rFonts w:cs="OpenSymbol"/>
    </w:rPr>
  </w:style>
  <w:style w:type="character" w:customStyle="1" w:styleId="ListLabel461">
    <w:name w:val="ListLabel 461"/>
    <w:qFormat/>
    <w:rPr>
      <w:rFonts w:cs="OpenSymbol"/>
    </w:rPr>
  </w:style>
  <w:style w:type="character" w:customStyle="1" w:styleId="ListLabel462">
    <w:name w:val="ListLabel 462"/>
    <w:qFormat/>
    <w:rPr>
      <w:rFonts w:cs="OpenSymbol"/>
    </w:rPr>
  </w:style>
  <w:style w:type="character" w:customStyle="1" w:styleId="ListLabel463">
    <w:name w:val="ListLabel 463"/>
    <w:qFormat/>
    <w:rPr>
      <w:rFonts w:cs="OpenSymbol"/>
    </w:rPr>
  </w:style>
  <w:style w:type="character" w:customStyle="1" w:styleId="ListLabel464">
    <w:name w:val="ListLabel 464"/>
    <w:qFormat/>
    <w:rPr>
      <w:rFonts w:cs="OpenSymbol"/>
    </w:rPr>
  </w:style>
  <w:style w:type="character" w:customStyle="1" w:styleId="ListLabel465">
    <w:name w:val="ListLabel 465"/>
    <w:qFormat/>
    <w:rPr>
      <w:rFonts w:cs="OpenSymbol"/>
    </w:rPr>
  </w:style>
  <w:style w:type="character" w:customStyle="1" w:styleId="ListLabel466">
    <w:name w:val="ListLabel 466"/>
    <w:qFormat/>
    <w:rPr>
      <w:rFonts w:cs="OpenSymbol"/>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cs="Arial"/>
      <w:color w:val="00000A"/>
      <w:sz w:val="24"/>
      <w:szCs w:val="24"/>
    </w:rPr>
  </w:style>
  <w:style w:type="character" w:customStyle="1" w:styleId="ListLabel471">
    <w:name w:val="ListLabel 471"/>
    <w:qFormat/>
    <w:rPr>
      <w:rFonts w:cs="Symbol"/>
      <w:sz w:val="24"/>
    </w:rPr>
  </w:style>
  <w:style w:type="character" w:customStyle="1" w:styleId="ListLabel472">
    <w:name w:val="ListLabel 472"/>
    <w:qFormat/>
    <w:rPr>
      <w:rFonts w:cs="OpenSymbol"/>
    </w:rPr>
  </w:style>
  <w:style w:type="character" w:customStyle="1" w:styleId="ListLabel473">
    <w:name w:val="ListLabel 473"/>
    <w:qFormat/>
    <w:rPr>
      <w:rFonts w:cs="Courier New"/>
    </w:rPr>
  </w:style>
  <w:style w:type="character" w:customStyle="1" w:styleId="ListLabel474">
    <w:name w:val="ListLabel 474"/>
    <w:qFormat/>
    <w:rPr>
      <w:rFonts w:cs="Courier New"/>
    </w:rPr>
  </w:style>
  <w:style w:type="character" w:customStyle="1" w:styleId="ListLabel475">
    <w:name w:val="ListLabel 475"/>
    <w:qFormat/>
    <w:rPr>
      <w:rFonts w:cs="Courier New"/>
    </w:rPr>
  </w:style>
  <w:style w:type="character" w:customStyle="1" w:styleId="ListLabel476">
    <w:name w:val="ListLabel 476"/>
    <w:qFormat/>
    <w:rPr>
      <w:rFonts w:ascii="Arial" w:hAnsi="Arial" w:cs="Arial"/>
      <w:color w:val="00000A"/>
      <w:sz w:val="24"/>
      <w:szCs w:val="24"/>
    </w:rPr>
  </w:style>
  <w:style w:type="character" w:customStyle="1" w:styleId="ListLabel477">
    <w:name w:val="ListLabel 477"/>
    <w:qFormat/>
    <w:rPr>
      <w:i/>
      <w:iCs/>
      <w:color w:val="CE181E"/>
    </w:rPr>
  </w:style>
  <w:style w:type="character" w:customStyle="1" w:styleId="ListLabel562">
    <w:name w:val="ListLabel 562"/>
    <w:qFormat/>
    <w:rPr>
      <w:i/>
      <w:iCs/>
    </w:rPr>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pPr>
      <w:spacing w:after="140" w:line="288" w:lineRule="auto"/>
    </w:pPr>
  </w:style>
  <w:style w:type="paragraph" w:styleId="List">
    <w:name w:val="List"/>
    <w:basedOn w:val="Normal"/>
    <w:rPr>
      <w:rFonts w:ascii="Arial" w:eastAsia="Arial Unicode MS" w:hAnsi="Arial" w:cs="Calibri"/>
      <w:szCs w:val="22"/>
      <w:lang w:eastAsia="en-US"/>
    </w:rPr>
  </w:style>
  <w:style w:type="paragraph" w:styleId="Caption">
    <w:name w:val="caption"/>
    <w:basedOn w:val="Normal"/>
    <w:qFormat/>
    <w:pPr>
      <w:suppressLineNumbers/>
      <w:spacing w:before="120" w:after="120"/>
    </w:pPr>
    <w:rPr>
      <w:rFonts w:ascii="Arial" w:hAnsi="Arial"/>
      <w:i/>
      <w:iCs/>
      <w:sz w:val="24"/>
      <w:szCs w:val="24"/>
    </w:rPr>
  </w:style>
  <w:style w:type="paragraph" w:customStyle="1" w:styleId="Index">
    <w:name w:val="Index"/>
    <w:basedOn w:val="Normal"/>
    <w:qFormat/>
    <w:pPr>
      <w:suppressLineNumbers/>
    </w:pPr>
    <w:rPr>
      <w:rFonts w:ascii="Arial" w:hAnsi="Arial"/>
    </w:rPr>
  </w:style>
  <w:style w:type="paragraph" w:customStyle="1" w:styleId="BodyText1">
    <w:name w:val="Body Text1"/>
    <w:basedOn w:val="Normal"/>
    <w:link w:val="BodyTextChar"/>
    <w:qFormat/>
    <w:rsid w:val="00A91531"/>
    <w:pPr>
      <w:spacing w:after="120" w:line="288" w:lineRule="auto"/>
    </w:pPr>
    <w:rPr>
      <w:lang w:eastAsia="en-US"/>
    </w:rPr>
  </w:style>
  <w:style w:type="paragraph" w:styleId="ListParagraph">
    <w:name w:val="List Paragraph"/>
    <w:basedOn w:val="Normal"/>
    <w:uiPriority w:val="34"/>
    <w:qFormat/>
    <w:rsid w:val="001E509B"/>
    <w:pPr>
      <w:ind w:left="720"/>
      <w:contextualSpacing/>
    </w:pPr>
  </w:style>
  <w:style w:type="paragraph" w:styleId="BalloonText">
    <w:name w:val="Balloon Text"/>
    <w:basedOn w:val="Normal"/>
    <w:link w:val="BalloonTextChar"/>
    <w:uiPriority w:val="99"/>
    <w:semiHidden/>
    <w:unhideWhenUsed/>
    <w:qFormat/>
    <w:rsid w:val="00A91531"/>
    <w:rPr>
      <w:rFonts w:ascii="Lucida Grande" w:hAnsi="Lucida Grande" w:cs="Lucida Grande"/>
      <w:sz w:val="18"/>
      <w:szCs w:val="18"/>
    </w:rPr>
  </w:style>
  <w:style w:type="paragraph" w:styleId="CommentText">
    <w:name w:val="annotation text"/>
    <w:basedOn w:val="Normal"/>
    <w:link w:val="CommentTextChar"/>
    <w:uiPriority w:val="99"/>
    <w:semiHidden/>
    <w:unhideWhenUsed/>
    <w:qFormat/>
    <w:rsid w:val="0047128E"/>
    <w:rPr>
      <w:sz w:val="24"/>
      <w:szCs w:val="24"/>
    </w:rPr>
  </w:style>
  <w:style w:type="paragraph" w:styleId="CommentSubject">
    <w:name w:val="annotation subject"/>
    <w:basedOn w:val="CommentText"/>
    <w:link w:val="CommentSubjectChar"/>
    <w:uiPriority w:val="99"/>
    <w:semiHidden/>
    <w:unhideWhenUsed/>
    <w:qFormat/>
    <w:rsid w:val="0047128E"/>
    <w:rPr>
      <w:b/>
      <w:bCs/>
      <w:sz w:val="20"/>
      <w:szCs w:val="20"/>
    </w:rPr>
  </w:style>
  <w:style w:type="paragraph" w:customStyle="1" w:styleId="Default">
    <w:name w:val="Default"/>
    <w:qFormat/>
    <w:rsid w:val="00FE02BD"/>
    <w:pPr>
      <w:suppressAutoHyphens/>
    </w:pPr>
    <w:rPr>
      <w:rFonts w:ascii="Times New Roman" w:eastAsia="Times New Roman" w:hAnsi="Times New Roman" w:cs="Times New Roman"/>
      <w:color w:val="00000A"/>
      <w:szCs w:val="20"/>
    </w:rPr>
  </w:style>
  <w:style w:type="paragraph" w:styleId="NormalWeb">
    <w:name w:val="Normal (Web)"/>
    <w:basedOn w:val="Normal"/>
    <w:uiPriority w:val="99"/>
    <w:semiHidden/>
    <w:unhideWhenUsed/>
    <w:qFormat/>
    <w:rsid w:val="00662402"/>
    <w:pPr>
      <w:widowControl/>
      <w:suppressAutoHyphens w:val="0"/>
      <w:spacing w:beforeAutospacing="1" w:afterAutospacing="1"/>
    </w:pPr>
    <w:rPr>
      <w:rFonts w:ascii="Times" w:eastAsia="Arial Unicode MS" w:hAnsi="Times"/>
      <w:lang w:eastAsia="en-US"/>
    </w:rPr>
  </w:style>
  <w:style w:type="paragraph" w:customStyle="1" w:styleId="Quotations">
    <w:name w:val="Quotations"/>
    <w:basedOn w:val="Normal"/>
    <w:qFormat/>
    <w:pPr>
      <w:spacing w:after="283"/>
      <w:ind w:left="567" w:right="567"/>
    </w:p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numbering" w:customStyle="1" w:styleId="WW8Num2">
    <w:name w:val="WW8Num2"/>
    <w:qFormat/>
  </w:style>
  <w:style w:type="numbering" w:customStyle="1" w:styleId="WW8Num4">
    <w:name w:val="WW8Num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v.uk/european-growth-funding"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marchesgrowthhub.co.uk/" TargetMode="External"/><Relationship Id="rId4" Type="http://schemas.openxmlformats.org/officeDocument/2006/relationships/webSettings" Target="webSettings.xml"/><Relationship Id="rId9" Type="http://schemas.openxmlformats.org/officeDocument/2006/relationships/hyperlink" Target="mailto:amy@beboldpr.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1068</Words>
  <Characters>6090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Shropshire Council</Company>
  <LinksUpToDate>false</LinksUpToDate>
  <CharactersWithSpaces>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 Alderson</dc:creator>
  <cp:lastModifiedBy>Carol Alderson</cp:lastModifiedBy>
  <cp:revision>3</cp:revision>
  <dcterms:created xsi:type="dcterms:W3CDTF">2020-01-08T13:08:00Z</dcterms:created>
  <dcterms:modified xsi:type="dcterms:W3CDTF">2020-01-17T10:29:00Z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2018-10-10T15:04:00Z</dcterms:created>
  <dc:creator>Cath Shuttlewood</dc:creator>
  <dc:description/>
  <dc:language>en-GB</dc:language>
  <cp:lastModifiedBy/>
  <dcterms:modified xsi:type="dcterms:W3CDTF">2019-12-19T11:29:07Z</dcterms:modified>
  <cp:revision>51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Shropshire Council</vt:lpwstr>
  </property>
  <property fmtid="{D5CDD505-2E9C-101B-9397-08002B2CF9AE}" pid="4" name="DocSecurity">
    <vt:i4>4</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